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622564" w:rsidP="43DF8E52" w:rsidRDefault="004F3FA0" w14:paraId="12957EC6" w14:textId="086FC151">
      <w:pPr>
        <w:pStyle w:val="Normal"/>
        <w:jc w:val="center"/>
        <w:sectPr w:rsidR="00622564" w:rsidSect="006654DD">
          <w:footerReference w:type="default" r:id="rId8"/>
          <w:pgSz w:w="11907" w:h="16840" w:orient="portrait" w:code="9"/>
          <w:pgMar w:top="0" w:right="0" w:bottom="0" w:left="0" w:header="0" w:footer="0" w:gutter="0"/>
          <w:cols w:space="709"/>
          <w:docGrid w:linePitch="360"/>
        </w:sectPr>
      </w:pPr>
      <w:r>
        <w:drawing>
          <wp:inline wp14:editId="2EEE0BDF" wp14:anchorId="2E811924">
            <wp:extent cx="7531716" cy="10664375"/>
            <wp:effectExtent l="0" t="0" r="0" b="0"/>
            <wp:docPr id="1187620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d673342b9b844a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716" cy="1066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462D0" w:rsidR="008B02E1" w:rsidP="00E25D47" w:rsidRDefault="00946886" w14:paraId="1A40B1F2" w14:textId="450B89A2">
      <w:pPr>
        <w:jc w:val="center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noProof/>
        </w:rPr>
        <w:drawing>
          <wp:inline distT="0" distB="0" distL="0" distR="0" wp14:anchorId="41DB4A1B" wp14:editId="48F08F8C">
            <wp:extent cx="1066800" cy="115252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4462D0" w:rsidR="008B02E1" w:rsidP="00E25D47" w:rsidRDefault="008B02E1" w14:paraId="3EF743CA" w14:textId="77777777">
      <w:pPr>
        <w:jc w:val="center"/>
        <w:rPr>
          <w:rFonts w:ascii="Segoe UI" w:hAnsi="Segoe UI" w:cs="Segoe UI"/>
          <w:sz w:val="22"/>
          <w:szCs w:val="22"/>
        </w:rPr>
      </w:pPr>
    </w:p>
    <w:p w:rsidRPr="004462D0" w:rsidR="008B02E1" w:rsidP="0076434B" w:rsidRDefault="0076434B" w14:paraId="2EF08309" w14:textId="77777777">
      <w:pPr>
        <w:jc w:val="center"/>
        <w:rPr>
          <w:rFonts w:ascii="Segoe UI" w:hAnsi="Segoe UI" w:cs="Segoe UI"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>Útvar hlavného architekta</w:t>
      </w:r>
      <w:r w:rsidRPr="004462D0" w:rsidR="008B02E1">
        <w:rPr>
          <w:rFonts w:ascii="Segoe UI" w:hAnsi="Segoe UI" w:cs="Segoe UI"/>
          <w:sz w:val="22"/>
          <w:szCs w:val="22"/>
        </w:rPr>
        <w:t xml:space="preserve">, </w:t>
      </w:r>
      <w:r w:rsidRPr="004462D0">
        <w:rPr>
          <w:rFonts w:ascii="Segoe UI" w:hAnsi="Segoe UI" w:cs="Segoe UI"/>
          <w:sz w:val="22"/>
          <w:szCs w:val="22"/>
        </w:rPr>
        <w:t>Námestie obetí komunizmu 1, 011 31,  Žilina</w:t>
      </w:r>
      <w:r w:rsidRPr="004462D0" w:rsidR="001507A4">
        <w:rPr>
          <w:rFonts w:ascii="Segoe UI" w:hAnsi="Segoe UI" w:cs="Segoe UI"/>
          <w:sz w:val="22"/>
          <w:szCs w:val="22"/>
        </w:rPr>
        <w:t xml:space="preserve">, </w:t>
      </w:r>
      <w:hyperlink w:history="1" r:id="rId11">
        <w:r w:rsidRPr="004462D0">
          <w:rPr>
            <w:rStyle w:val="Hyperlink"/>
            <w:rFonts w:ascii="Segoe UI" w:hAnsi="Segoe UI" w:cs="Segoe UI"/>
            <w:sz w:val="22"/>
            <w:szCs w:val="22"/>
          </w:rPr>
          <w:t>www.uha.zilina.sk</w:t>
        </w:r>
      </w:hyperlink>
    </w:p>
    <w:p w:rsidRPr="004462D0" w:rsidR="008B02E1" w:rsidP="00E25D47" w:rsidRDefault="008B02E1" w14:paraId="5BDFC443" w14:textId="77777777">
      <w:pPr>
        <w:jc w:val="center"/>
        <w:rPr>
          <w:rFonts w:ascii="Segoe UI" w:hAnsi="Segoe UI" w:cs="Segoe UI"/>
          <w:sz w:val="22"/>
          <w:szCs w:val="22"/>
        </w:rPr>
      </w:pPr>
    </w:p>
    <w:p w:rsidRPr="004462D0" w:rsidR="003F5B07" w:rsidP="00E25D47" w:rsidRDefault="003F5B07" w14:paraId="32792FEF" w14:textId="77777777">
      <w:pPr>
        <w:jc w:val="center"/>
        <w:rPr>
          <w:rFonts w:ascii="Segoe UI" w:hAnsi="Segoe UI" w:cs="Segoe UI"/>
          <w:sz w:val="22"/>
          <w:szCs w:val="22"/>
        </w:rPr>
      </w:pPr>
    </w:p>
    <w:p w:rsidRPr="004462D0" w:rsidR="008B02E1" w:rsidP="00E25D47" w:rsidRDefault="008B02E1" w14:paraId="6E30A562" w14:textId="77777777">
      <w:pPr>
        <w:jc w:val="center"/>
        <w:rPr>
          <w:rFonts w:ascii="Segoe UI" w:hAnsi="Segoe UI" w:cs="Segoe UI"/>
          <w:sz w:val="22"/>
          <w:szCs w:val="22"/>
        </w:rPr>
      </w:pPr>
    </w:p>
    <w:p w:rsidRPr="004462D0" w:rsidR="005D0A67" w:rsidP="007E33FD" w:rsidRDefault="00946886" w14:paraId="5B459E54" w14:textId="241A8352">
      <w:pPr>
        <w:jc w:val="center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noProof/>
          <w:sz w:val="22"/>
          <w:szCs w:val="22"/>
        </w:rPr>
        <w:drawing>
          <wp:inline distT="0" distB="0" distL="0" distR="0" wp14:anchorId="67F33B7A" wp14:editId="2E343679">
            <wp:extent cx="1571625" cy="103822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4462D0" w:rsidR="007E33FD" w:rsidP="007E33FD" w:rsidRDefault="007E33FD" w14:paraId="18D7F4EE" w14:textId="77777777">
      <w:pPr>
        <w:jc w:val="center"/>
        <w:rPr>
          <w:rFonts w:ascii="Segoe UI" w:hAnsi="Segoe UI" w:cs="Segoe UI"/>
          <w:sz w:val="22"/>
          <w:szCs w:val="22"/>
        </w:rPr>
      </w:pPr>
    </w:p>
    <w:p w:rsidRPr="004462D0" w:rsidR="001507A4" w:rsidP="00E25D47" w:rsidRDefault="008572D0" w14:paraId="2FDBFDF7" w14:textId="77777777">
      <w:pPr>
        <w:jc w:val="center"/>
        <w:rPr>
          <w:rFonts w:ascii="Segoe UI" w:hAnsi="Segoe UI" w:cs="Segoe UI"/>
          <w:b/>
          <w:sz w:val="28"/>
          <w:szCs w:val="28"/>
        </w:rPr>
      </w:pPr>
      <w:r w:rsidRPr="004462D0">
        <w:rPr>
          <w:rFonts w:ascii="Segoe UI" w:hAnsi="Segoe UI" w:cs="Segoe UI"/>
          <w:b/>
          <w:sz w:val="28"/>
          <w:szCs w:val="28"/>
        </w:rPr>
        <w:t>Zadanie pre súťaž návrhov</w:t>
      </w:r>
    </w:p>
    <w:p w:rsidRPr="00B138AF" w:rsidR="008B02E1" w:rsidP="00E25D47" w:rsidRDefault="008B02E1" w14:paraId="25AACCB7" w14:textId="77777777">
      <w:pPr>
        <w:jc w:val="center"/>
        <w:rPr>
          <w:rFonts w:ascii="Segoe UI" w:hAnsi="Segoe UI" w:cs="Segoe UI"/>
          <w:sz w:val="22"/>
          <w:szCs w:val="22"/>
        </w:rPr>
      </w:pPr>
    </w:p>
    <w:p w:rsidRPr="00B138AF" w:rsidR="00886B21" w:rsidP="00886B21" w:rsidRDefault="00B138AF" w14:paraId="7D6F28B1" w14:textId="578AF391">
      <w:pPr>
        <w:jc w:val="center"/>
        <w:rPr>
          <w:ins w:author="Microsoft Word" w:date="2023-12-20T15:28:00Z" w:id="0"/>
          <w:rFonts w:ascii="Segoe UI" w:hAnsi="Segoe UI" w:cs="Segoe UI"/>
          <w:b/>
          <w:bCs/>
          <w:sz w:val="40"/>
          <w:szCs w:val="40"/>
        </w:rPr>
      </w:pPr>
      <w:r>
        <w:rPr>
          <w:rFonts w:ascii="Segoe UI" w:hAnsi="Segoe UI" w:cs="Segoe UI"/>
          <w:b/>
          <w:bCs/>
          <w:sz w:val="40"/>
          <w:szCs w:val="40"/>
        </w:rPr>
        <w:t>REVITALIZÁCIA MPR</w:t>
      </w:r>
      <w:r w:rsidRPr="00B138AF">
        <w:rPr>
          <w:rFonts w:ascii="Segoe UI" w:hAnsi="Segoe UI" w:cs="Segoe UI"/>
          <w:b/>
          <w:bCs/>
          <w:sz w:val="40"/>
          <w:szCs w:val="40"/>
        </w:rPr>
        <w:t xml:space="preserve"> ŽILINA</w:t>
      </w:r>
      <w:r>
        <w:rPr>
          <w:rFonts w:ascii="Segoe UI" w:hAnsi="Segoe UI" w:cs="Segoe UI"/>
          <w:b/>
          <w:bCs/>
          <w:sz w:val="40"/>
          <w:szCs w:val="40"/>
        </w:rPr>
        <w:t>,RE</w:t>
      </w:r>
      <w:r w:rsidR="001738F8">
        <w:rPr>
          <w:rFonts w:ascii="Segoe UI" w:hAnsi="Segoe UI" w:cs="Segoe UI"/>
          <w:b/>
          <w:bCs/>
          <w:sz w:val="40"/>
          <w:szCs w:val="40"/>
        </w:rPr>
        <w:t xml:space="preserve">KONŠTRUKCIA MARIÁNSKEHO NÁMESTIA A PRIĽAHLÝCH </w:t>
      </w:r>
      <w:r w:rsidRPr="00B138AF" w:rsidR="058C93D0">
        <w:rPr>
          <w:rFonts w:ascii="Segoe UI" w:hAnsi="Segoe UI" w:cs="Segoe UI"/>
          <w:b/>
          <w:bCs/>
          <w:sz w:val="40"/>
          <w:szCs w:val="40"/>
        </w:rPr>
        <w:t>ULÍC</w:t>
      </w:r>
    </w:p>
    <w:p w:rsidRPr="004462D0" w:rsidR="007E33FD" w:rsidP="007E33FD" w:rsidRDefault="007E33FD" w14:paraId="51002A8A" w14:textId="77777777">
      <w:pPr>
        <w:jc w:val="center"/>
        <w:rPr>
          <w:rFonts w:ascii="Segoe UI" w:hAnsi="Segoe UI" w:cs="Segoe UI"/>
          <w:b/>
          <w:color w:val="008000"/>
          <w:sz w:val="28"/>
          <w:szCs w:val="28"/>
        </w:rPr>
      </w:pPr>
    </w:p>
    <w:p w:rsidR="009E6050" w:rsidP="009E6050" w:rsidRDefault="009E6050" w14:paraId="0E6CDD15" w14:textId="5CEE52F4">
      <w:pPr>
        <w:jc w:val="both"/>
        <w:rPr>
          <w:rFonts w:ascii="Segoe UI" w:hAnsi="Segoe UI" w:cs="Segoe UI"/>
          <w:b/>
          <w:sz w:val="28"/>
          <w:szCs w:val="28"/>
        </w:rPr>
      </w:pPr>
      <w:r w:rsidRPr="004462D0">
        <w:rPr>
          <w:rFonts w:ascii="Segoe UI" w:hAnsi="Segoe UI" w:cs="Segoe UI"/>
          <w:b/>
          <w:sz w:val="28"/>
          <w:szCs w:val="28"/>
        </w:rPr>
        <w:t>Úvod</w:t>
      </w:r>
    </w:p>
    <w:p w:rsidR="008023F3" w:rsidP="008023F3" w:rsidRDefault="008023F3" w14:paraId="016A2628" w14:textId="77777777">
      <w:pPr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 xml:space="preserve">Historické centrum Žiliny je ojedinelou, charakteristickou a poznateľnou mestskou štruktúrou severozápadného Slovenska. </w:t>
      </w:r>
    </w:p>
    <w:p w:rsidRPr="00D762D6" w:rsidR="008023F3" w:rsidP="009E6050" w:rsidRDefault="008023F3" w14:paraId="6046707F" w14:textId="56E22BFC">
      <w:pPr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Jeho hodnoty spočívajú v takmer neporušenej urbanistickej štruktúre gotického pôdorysu</w:t>
      </w:r>
      <w:r w:rsidR="00D762D6">
        <w:rPr>
          <w:rFonts w:ascii="Segoe UI" w:hAnsi="Segoe UI" w:cs="Segoe UI"/>
          <w:sz w:val="22"/>
          <w:szCs w:val="22"/>
        </w:rPr>
        <w:t>,</w:t>
      </w:r>
      <w:r w:rsidR="00FC3B66">
        <w:rPr>
          <w:rFonts w:ascii="Segoe UI" w:hAnsi="Segoe UI" w:cs="Segoe UI"/>
          <w:sz w:val="22"/>
          <w:szCs w:val="22"/>
        </w:rPr>
        <w:t xml:space="preserve"> </w:t>
      </w:r>
      <w:r>
        <w:rPr>
          <w:rFonts w:ascii="Segoe UI" w:hAnsi="Segoe UI" w:cs="Segoe UI"/>
          <w:sz w:val="22"/>
          <w:szCs w:val="22"/>
        </w:rPr>
        <w:t xml:space="preserve"> </w:t>
      </w:r>
      <w:r w:rsidR="00D762D6">
        <w:rPr>
          <w:rFonts w:ascii="Segoe UI" w:hAnsi="Segoe UI" w:cs="Segoe UI"/>
          <w:sz w:val="22"/>
          <w:szCs w:val="22"/>
        </w:rPr>
        <w:t xml:space="preserve">panoráme nástupu - siluety </w:t>
      </w:r>
      <w:r>
        <w:rPr>
          <w:rFonts w:ascii="Segoe UI" w:hAnsi="Segoe UI" w:cs="Segoe UI"/>
          <w:sz w:val="22"/>
          <w:szCs w:val="22"/>
        </w:rPr>
        <w:t>s dominantným postavením mestských veží, zástavb</w:t>
      </w:r>
      <w:r w:rsidR="00D762D6">
        <w:rPr>
          <w:rFonts w:ascii="Segoe UI" w:hAnsi="Segoe UI" w:cs="Segoe UI"/>
          <w:sz w:val="22"/>
          <w:szCs w:val="22"/>
        </w:rPr>
        <w:t>e</w:t>
      </w:r>
      <w:r>
        <w:rPr>
          <w:rFonts w:ascii="Segoe UI" w:hAnsi="Segoe UI" w:cs="Segoe UI"/>
          <w:sz w:val="22"/>
          <w:szCs w:val="22"/>
        </w:rPr>
        <w:t xml:space="preserve"> situovan</w:t>
      </w:r>
      <w:r w:rsidR="00D762D6">
        <w:rPr>
          <w:rFonts w:ascii="Segoe UI" w:hAnsi="Segoe UI" w:cs="Segoe UI"/>
          <w:sz w:val="22"/>
          <w:szCs w:val="22"/>
        </w:rPr>
        <w:t>ej</w:t>
      </w:r>
      <w:r>
        <w:rPr>
          <w:rFonts w:ascii="Segoe UI" w:hAnsi="Segoe UI" w:cs="Segoe UI"/>
          <w:sz w:val="22"/>
          <w:szCs w:val="22"/>
        </w:rPr>
        <w:t xml:space="preserve"> na </w:t>
      </w:r>
      <w:r w:rsidR="00D762D6">
        <w:rPr>
          <w:rFonts w:ascii="Segoe UI" w:hAnsi="Segoe UI" w:cs="Segoe UI"/>
          <w:sz w:val="22"/>
          <w:szCs w:val="22"/>
        </w:rPr>
        <w:t>terénnom</w:t>
      </w:r>
      <w:r>
        <w:rPr>
          <w:rFonts w:ascii="Segoe UI" w:hAnsi="Segoe UI" w:cs="Segoe UI"/>
          <w:sz w:val="22"/>
          <w:szCs w:val="22"/>
        </w:rPr>
        <w:t xml:space="preserve"> zlome nad pôvodným </w:t>
      </w:r>
      <w:r w:rsidR="00D762D6">
        <w:rPr>
          <w:rFonts w:ascii="Segoe UI" w:hAnsi="Segoe UI" w:cs="Segoe UI"/>
          <w:sz w:val="22"/>
          <w:szCs w:val="22"/>
        </w:rPr>
        <w:t>riečiskom</w:t>
      </w:r>
      <w:r>
        <w:rPr>
          <w:rFonts w:ascii="Segoe UI" w:hAnsi="Segoe UI" w:cs="Segoe UI"/>
          <w:sz w:val="22"/>
          <w:szCs w:val="22"/>
        </w:rPr>
        <w:t xml:space="preserve"> Váhu</w:t>
      </w:r>
      <w:r w:rsidR="00D762D6">
        <w:rPr>
          <w:rFonts w:ascii="Segoe UI" w:hAnsi="Segoe UI" w:cs="Segoe UI"/>
          <w:sz w:val="22"/>
          <w:szCs w:val="22"/>
        </w:rPr>
        <w:t xml:space="preserve">, architektonických hodnotách zachovaných objektov. </w:t>
      </w:r>
      <w:r w:rsidRPr="008023F3">
        <w:rPr>
          <w:rFonts w:ascii="Segoe UI" w:hAnsi="Segoe UI" w:cs="Segoe UI"/>
          <w:bCs/>
          <w:sz w:val="22"/>
          <w:szCs w:val="22"/>
        </w:rPr>
        <w:t xml:space="preserve"> </w:t>
      </w:r>
    </w:p>
    <w:p w:rsidR="004161F0" w:rsidP="009E6050" w:rsidRDefault="00195AD8" w14:paraId="0956992C" w14:textId="5E5B4128">
      <w:pPr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Mariánske námestie</w:t>
      </w:r>
      <w:r w:rsidR="00BE3F39">
        <w:rPr>
          <w:rFonts w:ascii="Segoe UI" w:hAnsi="Segoe UI" w:cs="Segoe UI"/>
          <w:sz w:val="22"/>
          <w:szCs w:val="22"/>
        </w:rPr>
        <w:t>,</w:t>
      </w:r>
      <w:r>
        <w:rPr>
          <w:rFonts w:ascii="Segoe UI" w:hAnsi="Segoe UI" w:cs="Segoe UI"/>
          <w:sz w:val="22"/>
          <w:szCs w:val="22"/>
        </w:rPr>
        <w:t xml:space="preserve"> ako centrálny priestor Mestskej pamiatkovej rezervácie Žilina</w:t>
      </w:r>
      <w:r w:rsidR="00BE3F39">
        <w:rPr>
          <w:rFonts w:ascii="Segoe UI" w:hAnsi="Segoe UI" w:cs="Segoe UI"/>
          <w:sz w:val="22"/>
          <w:szCs w:val="22"/>
        </w:rPr>
        <w:t>,</w:t>
      </w:r>
      <w:r>
        <w:rPr>
          <w:rFonts w:ascii="Segoe UI" w:hAnsi="Segoe UI" w:cs="Segoe UI"/>
          <w:sz w:val="22"/>
          <w:szCs w:val="22"/>
        </w:rPr>
        <w:t xml:space="preserve"> je najcennejším historickým priestorom sídelného útvaru. </w:t>
      </w:r>
      <w:r w:rsidR="00D762D6">
        <w:rPr>
          <w:rFonts w:ascii="Segoe UI" w:hAnsi="Segoe UI" w:cs="Segoe UI"/>
          <w:sz w:val="22"/>
          <w:szCs w:val="22"/>
        </w:rPr>
        <w:t>Jeho charakteristický štvorcový pôdorys</w:t>
      </w:r>
      <w:r w:rsidR="00B77A9D">
        <w:rPr>
          <w:rFonts w:ascii="Segoe UI" w:hAnsi="Segoe UI" w:cs="Segoe UI"/>
          <w:sz w:val="22"/>
          <w:szCs w:val="22"/>
        </w:rPr>
        <w:t>,</w:t>
      </w:r>
      <w:r w:rsidR="00D762D6">
        <w:rPr>
          <w:rFonts w:ascii="Segoe UI" w:hAnsi="Segoe UI" w:cs="Segoe UI"/>
          <w:sz w:val="22"/>
          <w:szCs w:val="22"/>
        </w:rPr>
        <w:t xml:space="preserve"> </w:t>
      </w:r>
      <w:r w:rsidR="00CA5AE1">
        <w:rPr>
          <w:rFonts w:ascii="Segoe UI" w:hAnsi="Segoe UI" w:cs="Segoe UI"/>
          <w:sz w:val="22"/>
          <w:szCs w:val="22"/>
        </w:rPr>
        <w:t>povýšený architektúrou objektov meštianskych domov s „</w:t>
      </w:r>
      <w:proofErr w:type="spellStart"/>
      <w:r w:rsidR="00CA5AE1">
        <w:rPr>
          <w:rFonts w:ascii="Segoe UI" w:hAnsi="Segoe UI" w:cs="Segoe UI"/>
          <w:sz w:val="22"/>
          <w:szCs w:val="22"/>
        </w:rPr>
        <w:t>laubňami</w:t>
      </w:r>
      <w:proofErr w:type="spellEnd"/>
      <w:r w:rsidR="00CA5AE1">
        <w:rPr>
          <w:rFonts w:ascii="Segoe UI" w:hAnsi="Segoe UI" w:cs="Segoe UI"/>
          <w:sz w:val="22"/>
          <w:szCs w:val="22"/>
        </w:rPr>
        <w:t>“</w:t>
      </w:r>
      <w:r w:rsidR="00B77A9D">
        <w:rPr>
          <w:rFonts w:ascii="Segoe UI" w:hAnsi="Segoe UI" w:cs="Segoe UI"/>
          <w:sz w:val="22"/>
          <w:szCs w:val="22"/>
        </w:rPr>
        <w:t>,</w:t>
      </w:r>
      <w:r w:rsidR="00CA5AE1">
        <w:rPr>
          <w:rFonts w:ascii="Segoe UI" w:hAnsi="Segoe UI" w:cs="Segoe UI"/>
          <w:sz w:val="22"/>
          <w:szCs w:val="22"/>
        </w:rPr>
        <w:t xml:space="preserve"> je súčasťou identity mesta.</w:t>
      </w:r>
    </w:p>
    <w:p w:rsidR="00CA5AE1" w:rsidP="00CA5AE1" w:rsidRDefault="00195AD8" w14:paraId="5A3EF48A" w14:textId="5186E98D">
      <w:pPr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 xml:space="preserve">V rámci svojej  histórie prešiel </w:t>
      </w:r>
      <w:r w:rsidR="006B0603">
        <w:rPr>
          <w:rFonts w:ascii="Segoe UI" w:hAnsi="Segoe UI" w:cs="Segoe UI"/>
          <w:sz w:val="22"/>
          <w:szCs w:val="22"/>
        </w:rPr>
        <w:t>priestor</w:t>
      </w:r>
      <w:r w:rsidR="00750048">
        <w:rPr>
          <w:rFonts w:ascii="Segoe UI" w:hAnsi="Segoe UI" w:cs="Segoe UI"/>
          <w:sz w:val="22"/>
          <w:szCs w:val="22"/>
        </w:rPr>
        <w:t xml:space="preserve"> </w:t>
      </w:r>
      <w:r>
        <w:rPr>
          <w:rFonts w:ascii="Segoe UI" w:hAnsi="Segoe UI" w:cs="Segoe UI"/>
          <w:sz w:val="22"/>
          <w:szCs w:val="22"/>
        </w:rPr>
        <w:t>niekoľkými úpravami, súčasná podoba mestského interiéru však nezodpovedá potrebám súčasnosti  z hľadiska vizuálneho pôsobenia a opotrebovania jednotlivých prvkov</w:t>
      </w:r>
      <w:r w:rsidR="00EE1735">
        <w:rPr>
          <w:rFonts w:ascii="Segoe UI" w:hAnsi="Segoe UI" w:cs="Segoe UI"/>
          <w:sz w:val="22"/>
          <w:szCs w:val="22"/>
        </w:rPr>
        <w:t>.</w:t>
      </w:r>
    </w:p>
    <w:p w:rsidR="00CA5AE1" w:rsidP="00CA5AE1" w:rsidRDefault="00CA5AE1" w14:paraId="3C383DE1" w14:textId="77777777">
      <w:pPr>
        <w:jc w:val="both"/>
        <w:rPr>
          <w:rFonts w:ascii="Segoe UI" w:hAnsi="Segoe UI" w:cs="Segoe UI"/>
          <w:sz w:val="22"/>
          <w:szCs w:val="22"/>
        </w:rPr>
      </w:pPr>
    </w:p>
    <w:p w:rsidR="00CA5AE1" w:rsidP="00CA5AE1" w:rsidRDefault="00CA5AE1" w14:paraId="54AAC238" w14:textId="77777777">
      <w:pPr>
        <w:jc w:val="both"/>
        <w:rPr>
          <w:rFonts w:ascii="Segoe UI" w:hAnsi="Segoe UI" w:cs="Segoe UI"/>
          <w:b/>
          <w:bCs/>
          <w:sz w:val="28"/>
          <w:szCs w:val="28"/>
        </w:rPr>
      </w:pPr>
      <w:r w:rsidRPr="00CA5AE1">
        <w:rPr>
          <w:rFonts w:ascii="Segoe UI" w:hAnsi="Segoe UI" w:cs="Segoe UI"/>
          <w:b/>
          <w:bCs/>
          <w:sz w:val="28"/>
          <w:szCs w:val="28"/>
        </w:rPr>
        <w:t>Ciele a</w:t>
      </w:r>
      <w:r>
        <w:rPr>
          <w:rFonts w:ascii="Segoe UI" w:hAnsi="Segoe UI" w:cs="Segoe UI"/>
          <w:b/>
          <w:bCs/>
          <w:sz w:val="28"/>
          <w:szCs w:val="28"/>
        </w:rPr>
        <w:t> </w:t>
      </w:r>
      <w:r w:rsidRPr="00CA5AE1">
        <w:rPr>
          <w:rFonts w:ascii="Segoe UI" w:hAnsi="Segoe UI" w:cs="Segoe UI"/>
          <w:b/>
          <w:bCs/>
          <w:sz w:val="28"/>
          <w:szCs w:val="28"/>
        </w:rPr>
        <w:t>vízia</w:t>
      </w:r>
    </w:p>
    <w:p w:rsidR="00CA5AE1" w:rsidP="00CA5AE1" w:rsidRDefault="00CA5AE1" w14:paraId="35E9C43F" w14:textId="3C13ED7B">
      <w:pPr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 xml:space="preserve">Cieľom mesta je prostredníctvom súťaže návrhov nájsť riešenia pre komplexnú revitalizáciu </w:t>
      </w:r>
      <w:r w:rsidR="00EE5279">
        <w:rPr>
          <w:rFonts w:ascii="Segoe UI" w:hAnsi="Segoe UI" w:cs="Segoe UI"/>
          <w:sz w:val="22"/>
          <w:szCs w:val="22"/>
        </w:rPr>
        <w:t xml:space="preserve">historického </w:t>
      </w:r>
      <w:r>
        <w:rPr>
          <w:rFonts w:ascii="Segoe UI" w:hAnsi="Segoe UI" w:cs="Segoe UI"/>
          <w:sz w:val="22"/>
          <w:szCs w:val="22"/>
        </w:rPr>
        <w:t>centra s dôrazom na riešenie mestského interiéru</w:t>
      </w:r>
      <w:r w:rsidR="004F733B">
        <w:rPr>
          <w:rFonts w:ascii="Segoe UI" w:hAnsi="Segoe UI" w:cs="Segoe UI"/>
          <w:sz w:val="22"/>
          <w:szCs w:val="22"/>
        </w:rPr>
        <w:t xml:space="preserve"> </w:t>
      </w:r>
      <w:r>
        <w:rPr>
          <w:rFonts w:ascii="Segoe UI" w:hAnsi="Segoe UI" w:cs="Segoe UI"/>
          <w:sz w:val="22"/>
          <w:szCs w:val="22"/>
        </w:rPr>
        <w:t>Mariánskeho námestia a vybraných nadväzujúcich ulí</w:t>
      </w:r>
      <w:r w:rsidR="004F733B">
        <w:rPr>
          <w:rFonts w:ascii="Segoe UI" w:hAnsi="Segoe UI" w:cs="Segoe UI"/>
          <w:sz w:val="22"/>
          <w:szCs w:val="22"/>
        </w:rPr>
        <w:t>c</w:t>
      </w:r>
      <w:r w:rsidR="00CC740F">
        <w:rPr>
          <w:rFonts w:ascii="Segoe UI" w:hAnsi="Segoe UI" w:cs="Segoe UI"/>
          <w:sz w:val="22"/>
          <w:szCs w:val="22"/>
        </w:rPr>
        <w:t>,</w:t>
      </w:r>
      <w:r w:rsidR="004F733B">
        <w:rPr>
          <w:rFonts w:ascii="Segoe UI" w:hAnsi="Segoe UI" w:cs="Segoe UI"/>
          <w:sz w:val="22"/>
          <w:szCs w:val="22"/>
        </w:rPr>
        <w:t xml:space="preserve"> ako návodu na postupnú celkovú obnovu historického jadra. </w:t>
      </w:r>
    </w:p>
    <w:p w:rsidR="00CA5AE1" w:rsidP="00CA5AE1" w:rsidRDefault="004F733B" w14:paraId="641A7FEC" w14:textId="7AB293C2">
      <w:pPr>
        <w:jc w:val="both"/>
        <w:rPr>
          <w:rFonts w:ascii="Segoe UI" w:hAnsi="Segoe UI" w:cs="Segoe UI"/>
          <w:sz w:val="22"/>
          <w:szCs w:val="22"/>
        </w:rPr>
      </w:pPr>
      <w:r w:rsidRPr="30951123" w:rsidR="30951123">
        <w:rPr>
          <w:rFonts w:ascii="Segoe UI" w:hAnsi="Segoe UI" w:cs="Segoe UI"/>
          <w:sz w:val="22"/>
          <w:szCs w:val="22"/>
        </w:rPr>
        <w:t>Výsledný návrh by mal ponúknuť skĺbenie histórie a súčasnosti, kvalitné, atraktívne reprezentatívne riešenie historických verejných priestorov, s dôrazom na plnenie všetkých funkcií krajského centra – reprezentatívnej, spoločenskej, kultúrnej, pobytovej, ako prirodzeného centra mesta aj regiónu, ale aj základnej obslužnej (doprava, peší pohyb) pre obyvateľov žijúcich priamo v MPR, respektíve podnikateľov a firmy, ktorí v centre podnikajú.</w:t>
      </w:r>
    </w:p>
    <w:p w:rsidR="00CF533C" w:rsidP="00CA5AE1" w:rsidRDefault="00CF533C" w14:paraId="2CE40684" w14:textId="77777777">
      <w:pPr>
        <w:jc w:val="both"/>
        <w:rPr>
          <w:rFonts w:ascii="Segoe UI" w:hAnsi="Segoe UI" w:cs="Segoe UI"/>
          <w:sz w:val="22"/>
          <w:szCs w:val="22"/>
        </w:rPr>
      </w:pPr>
    </w:p>
    <w:p w:rsidR="00CF533C" w:rsidP="00CF533C" w:rsidRDefault="00CF533C" w14:paraId="38E6B55E" w14:textId="26B3EB27">
      <w:pPr>
        <w:jc w:val="both"/>
        <w:rPr>
          <w:rFonts w:ascii="Segoe UI" w:hAnsi="Segoe UI" w:cs="Segoe UI"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>Cieľom tejto urbanisticko</w:t>
      </w:r>
      <w:r w:rsidR="001F3C4C">
        <w:rPr>
          <w:rFonts w:ascii="Segoe UI" w:hAnsi="Segoe UI" w:cs="Segoe UI"/>
          <w:sz w:val="22"/>
          <w:szCs w:val="22"/>
        </w:rPr>
        <w:t>-</w:t>
      </w:r>
      <w:r w:rsidR="00483BEE">
        <w:rPr>
          <w:rFonts w:ascii="Segoe UI" w:hAnsi="Segoe UI" w:cs="Segoe UI"/>
          <w:sz w:val="22"/>
          <w:szCs w:val="22"/>
        </w:rPr>
        <w:t>architektonickej</w:t>
      </w:r>
      <w:r w:rsidRPr="004462D0">
        <w:rPr>
          <w:rFonts w:ascii="Segoe UI" w:hAnsi="Segoe UI" w:cs="Segoe UI"/>
          <w:sz w:val="22"/>
          <w:szCs w:val="22"/>
        </w:rPr>
        <w:t xml:space="preserve"> súťaže návrhov je výber spracovateľa:</w:t>
      </w:r>
    </w:p>
    <w:p w:rsidRPr="004462D0" w:rsidR="00CF533C" w:rsidP="00CF533C" w:rsidRDefault="00CF533C" w14:paraId="222A1444" w14:textId="77777777">
      <w:pPr>
        <w:jc w:val="both"/>
        <w:rPr>
          <w:rFonts w:ascii="Segoe UI" w:hAnsi="Segoe UI" w:cs="Segoe UI"/>
          <w:sz w:val="22"/>
          <w:szCs w:val="22"/>
        </w:rPr>
      </w:pPr>
    </w:p>
    <w:p w:rsidRPr="004462D0" w:rsidR="00CF533C" w:rsidP="00CF533C" w:rsidRDefault="00CF533C" w14:paraId="05C89B90" w14:textId="40E44F7B">
      <w:pPr>
        <w:ind w:left="1413" w:hanging="705"/>
        <w:jc w:val="both"/>
        <w:rPr>
          <w:rFonts w:ascii="Segoe UI" w:hAnsi="Segoe UI" w:cs="Segoe UI"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>•</w:t>
      </w:r>
      <w:r w:rsidRPr="004462D0">
        <w:rPr>
          <w:rFonts w:ascii="Segoe UI" w:hAnsi="Segoe UI" w:cs="Segoe UI"/>
          <w:sz w:val="22"/>
          <w:szCs w:val="22"/>
        </w:rPr>
        <w:tab/>
      </w:r>
      <w:r w:rsidR="00483BEE">
        <w:rPr>
          <w:rFonts w:ascii="Segoe UI" w:hAnsi="Segoe UI" w:cs="Segoe UI"/>
          <w:sz w:val="22"/>
          <w:szCs w:val="22"/>
        </w:rPr>
        <w:t>urbanisticko</w:t>
      </w:r>
      <w:r w:rsidR="001F3C4C">
        <w:rPr>
          <w:rFonts w:ascii="Segoe UI" w:hAnsi="Segoe UI" w:cs="Segoe UI"/>
          <w:sz w:val="22"/>
          <w:szCs w:val="22"/>
        </w:rPr>
        <w:t>-</w:t>
      </w:r>
      <w:r w:rsidR="00483BEE">
        <w:rPr>
          <w:rFonts w:ascii="Segoe UI" w:hAnsi="Segoe UI" w:cs="Segoe UI"/>
          <w:sz w:val="22"/>
          <w:szCs w:val="22"/>
        </w:rPr>
        <w:t>architektonickej</w:t>
      </w:r>
      <w:r w:rsidRPr="004462D0">
        <w:rPr>
          <w:rFonts w:ascii="Segoe UI" w:hAnsi="Segoe UI" w:cs="Segoe UI"/>
          <w:sz w:val="22"/>
          <w:szCs w:val="22"/>
        </w:rPr>
        <w:t xml:space="preserve"> štúdie </w:t>
      </w:r>
      <w:r w:rsidR="00EF543A">
        <w:rPr>
          <w:rFonts w:ascii="Segoe UI" w:hAnsi="Segoe UI" w:cs="Segoe UI"/>
          <w:sz w:val="22"/>
          <w:szCs w:val="22"/>
        </w:rPr>
        <w:t xml:space="preserve">revitalizácie </w:t>
      </w:r>
      <w:r w:rsidR="00BC2445">
        <w:rPr>
          <w:rFonts w:ascii="Segoe UI" w:hAnsi="Segoe UI" w:cs="Segoe UI"/>
          <w:sz w:val="22"/>
          <w:szCs w:val="22"/>
        </w:rPr>
        <w:t>územia MPR</w:t>
      </w:r>
    </w:p>
    <w:p w:rsidR="00CF533C" w:rsidP="00CF533C" w:rsidRDefault="00CF533C" w14:paraId="7C049091" w14:textId="7D8F1AFD">
      <w:pPr>
        <w:ind w:left="1413" w:hanging="705"/>
        <w:jc w:val="both"/>
        <w:rPr>
          <w:rFonts w:ascii="Segoe UI" w:hAnsi="Segoe UI" w:cs="Segoe UI"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>•</w:t>
      </w:r>
      <w:r>
        <w:tab/>
      </w:r>
      <w:r w:rsidRPr="004462D0">
        <w:rPr>
          <w:rFonts w:ascii="Segoe UI" w:hAnsi="Segoe UI" w:cs="Segoe UI"/>
          <w:sz w:val="22"/>
          <w:szCs w:val="22"/>
        </w:rPr>
        <w:t xml:space="preserve">projektovej dokumentácie pre územné rozhodnutie a stavebné povolenie </w:t>
      </w:r>
      <w:r w:rsidR="00EF543A">
        <w:rPr>
          <w:rFonts w:ascii="Segoe UI" w:hAnsi="Segoe UI" w:cs="Segoe UI"/>
          <w:sz w:val="22"/>
          <w:szCs w:val="22"/>
        </w:rPr>
        <w:t>riešenia re</w:t>
      </w:r>
      <w:r w:rsidR="00BC2445">
        <w:rPr>
          <w:rFonts w:ascii="Segoe UI" w:hAnsi="Segoe UI" w:cs="Segoe UI"/>
          <w:sz w:val="22"/>
          <w:szCs w:val="22"/>
        </w:rPr>
        <w:t>konštrukcie</w:t>
      </w:r>
      <w:r w:rsidR="001F3C4C">
        <w:rPr>
          <w:rFonts w:ascii="Segoe UI" w:hAnsi="Segoe UI" w:cs="Segoe UI"/>
          <w:sz w:val="22"/>
          <w:szCs w:val="22"/>
        </w:rPr>
        <w:t xml:space="preserve"> </w:t>
      </w:r>
      <w:r w:rsidR="00BC2445">
        <w:rPr>
          <w:rFonts w:ascii="Segoe UI" w:hAnsi="Segoe UI" w:cs="Segoe UI"/>
          <w:sz w:val="22"/>
          <w:szCs w:val="22"/>
        </w:rPr>
        <w:t>Mariánskeho námestia</w:t>
      </w:r>
      <w:r w:rsidR="001F3C4C">
        <w:rPr>
          <w:rFonts w:ascii="Segoe UI" w:hAnsi="Segoe UI" w:cs="Segoe UI"/>
          <w:sz w:val="22"/>
          <w:szCs w:val="22"/>
        </w:rPr>
        <w:t xml:space="preserve"> </w:t>
      </w:r>
      <w:r w:rsidR="00E91952">
        <w:rPr>
          <w:rFonts w:ascii="Segoe UI" w:hAnsi="Segoe UI" w:cs="Segoe UI"/>
          <w:sz w:val="22"/>
          <w:szCs w:val="22"/>
        </w:rPr>
        <w:t>a</w:t>
      </w:r>
      <w:r w:rsidRPr="2B6E99AC" w:rsidR="2B6E99AC">
        <w:rPr>
          <w:rFonts w:ascii="Segoe UI" w:hAnsi="Segoe UI" w:cs="Segoe UI"/>
          <w:sz w:val="22"/>
          <w:szCs w:val="22"/>
        </w:rPr>
        <w:t xml:space="preserve"> </w:t>
      </w:r>
      <w:r w:rsidR="00E91952">
        <w:rPr>
          <w:rFonts w:ascii="Segoe UI" w:hAnsi="Segoe UI" w:cs="Segoe UI"/>
          <w:sz w:val="22"/>
          <w:szCs w:val="22"/>
        </w:rPr>
        <w:t>vytypovaných</w:t>
      </w:r>
      <w:r w:rsidR="001F3C4C">
        <w:rPr>
          <w:rFonts w:ascii="Segoe UI" w:hAnsi="Segoe UI" w:cs="Segoe UI"/>
          <w:sz w:val="22"/>
          <w:szCs w:val="22"/>
        </w:rPr>
        <w:t xml:space="preserve"> </w:t>
      </w:r>
      <w:r w:rsidR="00E91952">
        <w:rPr>
          <w:rFonts w:ascii="Segoe UI" w:hAnsi="Segoe UI" w:cs="Segoe UI"/>
          <w:sz w:val="22"/>
          <w:szCs w:val="22"/>
        </w:rPr>
        <w:t>pri</w:t>
      </w:r>
      <w:r w:rsidR="00D83324">
        <w:rPr>
          <w:rFonts w:ascii="Segoe UI" w:hAnsi="Segoe UI" w:cs="Segoe UI"/>
          <w:sz w:val="22"/>
          <w:szCs w:val="22"/>
        </w:rPr>
        <w:t>ľahlých komunikácií</w:t>
      </w:r>
      <w:r>
        <w:rPr>
          <w:rFonts w:ascii="Segoe UI" w:hAnsi="Segoe UI" w:cs="Segoe UI"/>
          <w:sz w:val="22"/>
          <w:szCs w:val="22"/>
        </w:rPr>
        <w:t xml:space="preserve"> </w:t>
      </w:r>
      <w:r w:rsidRPr="004462D0">
        <w:rPr>
          <w:rFonts w:ascii="Segoe UI" w:hAnsi="Segoe UI" w:cs="Segoe UI"/>
          <w:sz w:val="22"/>
          <w:szCs w:val="22"/>
        </w:rPr>
        <w:t>podľa návrhu.</w:t>
      </w:r>
      <w:r>
        <w:rPr>
          <w:rFonts w:ascii="Segoe UI" w:hAnsi="Segoe UI" w:cs="Segoe UI"/>
          <w:sz w:val="22"/>
          <w:szCs w:val="22"/>
        </w:rPr>
        <w:t xml:space="preserve"> </w:t>
      </w:r>
    </w:p>
    <w:p w:rsidRPr="00D762D6" w:rsidR="005F5F49" w:rsidP="00CA5AE1" w:rsidRDefault="005F5F49" w14:paraId="3C37E94F" w14:textId="77777777">
      <w:pPr>
        <w:jc w:val="both"/>
        <w:rPr>
          <w:rFonts w:ascii="Segoe UI" w:hAnsi="Segoe UI" w:cs="Segoe UI"/>
          <w:sz w:val="22"/>
          <w:szCs w:val="22"/>
        </w:rPr>
      </w:pPr>
    </w:p>
    <w:p w:rsidRPr="00CA5AE1" w:rsidR="00CA5AE1" w:rsidP="00CA5AE1" w:rsidRDefault="00C22B75" w14:paraId="67AA752C" w14:textId="77777777">
      <w:pPr>
        <w:jc w:val="both"/>
        <w:rPr>
          <w:rFonts w:ascii="Segoe UI" w:hAnsi="Segoe UI" w:cs="Segoe UI"/>
          <w:b/>
          <w:bCs/>
          <w:sz w:val="28"/>
          <w:szCs w:val="28"/>
        </w:rPr>
      </w:pPr>
      <w:r>
        <w:rPr>
          <w:rFonts w:ascii="Segoe UI" w:hAnsi="Segoe UI" w:cs="Segoe UI"/>
          <w:b/>
          <w:bCs/>
          <w:sz w:val="28"/>
          <w:szCs w:val="28"/>
        </w:rPr>
        <w:t>Záväznosť</w:t>
      </w:r>
    </w:p>
    <w:p w:rsidR="00C22B75" w:rsidP="00C22B75" w:rsidRDefault="00C22B75" w14:paraId="115DFD2B" w14:textId="77777777">
      <w:pPr>
        <w:jc w:val="both"/>
        <w:rPr>
          <w:rFonts w:ascii="Segoe UI" w:hAnsi="Segoe UI" w:cs="Segoe UI"/>
          <w:sz w:val="22"/>
          <w:szCs w:val="22"/>
        </w:rPr>
      </w:pPr>
      <w:r w:rsidRPr="00C22B75">
        <w:rPr>
          <w:rFonts w:ascii="Segoe UI" w:hAnsi="Segoe UI" w:cs="Segoe UI"/>
          <w:sz w:val="22"/>
          <w:szCs w:val="22"/>
        </w:rPr>
        <w:t>Opisy, súbor očakávaní a odporúčania, ktoré sú zhrnuté v zadaní vypracovali vyhlasovateľ, spracovateľ podmienok a podkladov a porota za účelom čo najlepšieho definovania vízie riešenia zadania. Dodržanie pokynov uvedených v tomto dokumente účastníkom v jeho návrhu nie je povinné. Ak v návrhu účastníka dôjde k výraznému odkloneniu sa od týchto pokynov, odporúča vyhlasovateľ uviesť grafickú, či textovú argumentáciu účastníka, odôvodňujúcu takýto postup. Vhodnosť a prínos takéhoto riešenia posúdi porota pri hodnotení návrhov</w:t>
      </w:r>
      <w:r>
        <w:rPr>
          <w:rFonts w:ascii="Segoe UI" w:hAnsi="Segoe UI" w:cs="Segoe UI"/>
          <w:sz w:val="22"/>
          <w:szCs w:val="22"/>
        </w:rPr>
        <w:t>.</w:t>
      </w:r>
    </w:p>
    <w:p w:rsidRPr="004462D0" w:rsidR="00DE4745" w:rsidP="00AB6FEF" w:rsidRDefault="00DE4745" w14:paraId="5C8A2806" w14:textId="77777777">
      <w:pPr>
        <w:jc w:val="both"/>
        <w:rPr>
          <w:rFonts w:ascii="Segoe UI" w:hAnsi="Segoe UI" w:cs="Segoe UI"/>
          <w:sz w:val="22"/>
          <w:szCs w:val="22"/>
        </w:rPr>
      </w:pPr>
    </w:p>
    <w:p w:rsidR="00413CDA" w:rsidP="00413CDA" w:rsidRDefault="001360C6" w14:paraId="394E8AE2" w14:textId="77777777">
      <w:pPr>
        <w:jc w:val="both"/>
        <w:rPr>
          <w:rFonts w:ascii="Segoe UI" w:hAnsi="Segoe UI" w:cs="Segoe UI"/>
          <w:b/>
          <w:sz w:val="28"/>
          <w:szCs w:val="28"/>
        </w:rPr>
      </w:pPr>
      <w:r w:rsidRPr="004462D0">
        <w:rPr>
          <w:rFonts w:ascii="Segoe UI" w:hAnsi="Segoe UI" w:cs="Segoe UI"/>
          <w:b/>
          <w:sz w:val="28"/>
          <w:szCs w:val="28"/>
        </w:rPr>
        <w:t xml:space="preserve">Širšie </w:t>
      </w:r>
      <w:r w:rsidRPr="004462D0" w:rsidR="00413CDA">
        <w:rPr>
          <w:rFonts w:ascii="Segoe UI" w:hAnsi="Segoe UI" w:cs="Segoe UI"/>
          <w:b/>
          <w:sz w:val="28"/>
          <w:szCs w:val="28"/>
        </w:rPr>
        <w:t xml:space="preserve">vzťahy </w:t>
      </w:r>
    </w:p>
    <w:p w:rsidR="00A75DF9" w:rsidP="00413CDA" w:rsidRDefault="00DA3A04" w14:paraId="1532C770" w14:textId="2E4325E9">
      <w:pPr>
        <w:jc w:val="both"/>
        <w:rPr>
          <w:rFonts w:ascii="Segoe UI" w:hAnsi="Segoe UI" w:cs="Segoe UI"/>
          <w:bCs/>
          <w:i/>
          <w:iCs/>
          <w:sz w:val="22"/>
          <w:szCs w:val="22"/>
        </w:rPr>
      </w:pPr>
      <w:r w:rsidRPr="00DA3A04">
        <w:rPr>
          <w:rFonts w:ascii="Segoe UI" w:hAnsi="Segoe UI" w:cs="Segoe UI"/>
          <w:bCs/>
          <w:i/>
          <w:iCs/>
          <w:sz w:val="22"/>
          <w:szCs w:val="22"/>
        </w:rPr>
        <w:t>Kľúčové slová - poloha, vývoj, demografia</w:t>
      </w:r>
    </w:p>
    <w:p w:rsidRPr="00DA3A04" w:rsidR="00DA3A04" w:rsidP="00413CDA" w:rsidRDefault="00DA3A04" w14:paraId="464D6DC4" w14:textId="77777777">
      <w:pPr>
        <w:jc w:val="both"/>
        <w:rPr>
          <w:rFonts w:ascii="Segoe UI" w:hAnsi="Segoe UI" w:cs="Segoe UI"/>
          <w:bCs/>
          <w:i/>
          <w:iCs/>
          <w:sz w:val="22"/>
          <w:szCs w:val="22"/>
        </w:rPr>
      </w:pPr>
    </w:p>
    <w:p w:rsidRPr="00DE4745" w:rsidR="001360C6" w:rsidP="00413CDA" w:rsidRDefault="00A75DF9" w14:paraId="5819C42A" w14:textId="77777777">
      <w:pPr>
        <w:jc w:val="both"/>
        <w:rPr>
          <w:rFonts w:ascii="Segoe UI" w:hAnsi="Segoe UI" w:cs="Segoe UI"/>
          <w:b/>
          <w:i/>
          <w:iCs/>
          <w:sz w:val="22"/>
          <w:szCs w:val="22"/>
        </w:rPr>
      </w:pPr>
      <w:r w:rsidRPr="00DE4745">
        <w:rPr>
          <w:rFonts w:ascii="Segoe UI" w:hAnsi="Segoe UI" w:cs="Segoe UI"/>
          <w:b/>
          <w:i/>
          <w:iCs/>
          <w:sz w:val="22"/>
          <w:szCs w:val="22"/>
        </w:rPr>
        <w:t>Poloha</w:t>
      </w:r>
    </w:p>
    <w:p w:rsidRPr="004462D0" w:rsidR="001360C6" w:rsidP="00413CDA" w:rsidRDefault="00705AAA" w14:paraId="6F876D1A" w14:textId="5D4E9165">
      <w:pPr>
        <w:jc w:val="both"/>
        <w:rPr>
          <w:rFonts w:ascii="Segoe UI" w:hAnsi="Segoe UI" w:cs="Segoe UI"/>
          <w:sz w:val="22"/>
          <w:szCs w:val="22"/>
        </w:rPr>
      </w:pPr>
      <w:r w:rsidRPr="00705AAA">
        <w:rPr>
          <w:rFonts w:ascii="Segoe UI" w:hAnsi="Segoe UI" w:cs="Segoe UI"/>
          <w:sz w:val="22"/>
          <w:szCs w:val="22"/>
        </w:rPr>
        <w:t xml:space="preserve">Mesto Žilina je centrom severozápadného Slovenska a štvrtým najväčším mestom Slovenskej republiky. </w:t>
      </w:r>
      <w:r w:rsidR="00385DB9">
        <w:rPr>
          <w:rFonts w:ascii="Segoe UI" w:hAnsi="Segoe UI" w:cs="Segoe UI"/>
          <w:sz w:val="22"/>
          <w:szCs w:val="22"/>
        </w:rPr>
        <w:t>S</w:t>
      </w:r>
      <w:r w:rsidR="004C69C3">
        <w:rPr>
          <w:rFonts w:ascii="Segoe UI" w:hAnsi="Segoe UI" w:cs="Segoe UI"/>
          <w:sz w:val="22"/>
          <w:szCs w:val="22"/>
        </w:rPr>
        <w:t>ituované</w:t>
      </w:r>
      <w:r w:rsidRPr="004462D0" w:rsidR="00413CDA">
        <w:rPr>
          <w:rFonts w:ascii="Segoe UI" w:hAnsi="Segoe UI" w:cs="Segoe UI"/>
          <w:sz w:val="22"/>
          <w:szCs w:val="22"/>
        </w:rPr>
        <w:t xml:space="preserve"> </w:t>
      </w:r>
      <w:r w:rsidR="00385DB9">
        <w:rPr>
          <w:rFonts w:ascii="Segoe UI" w:hAnsi="Segoe UI" w:cs="Segoe UI"/>
          <w:sz w:val="22"/>
          <w:szCs w:val="22"/>
        </w:rPr>
        <w:t>na</w:t>
      </w:r>
      <w:r w:rsidRPr="004462D0" w:rsidR="00413CDA">
        <w:rPr>
          <w:rFonts w:ascii="Segoe UI" w:hAnsi="Segoe UI" w:cs="Segoe UI"/>
          <w:sz w:val="22"/>
          <w:szCs w:val="22"/>
        </w:rPr>
        <w:t xml:space="preserve"> významn</w:t>
      </w:r>
      <w:r w:rsidR="00385DB9">
        <w:rPr>
          <w:rFonts w:ascii="Segoe UI" w:hAnsi="Segoe UI" w:cs="Segoe UI"/>
          <w:sz w:val="22"/>
          <w:szCs w:val="22"/>
        </w:rPr>
        <w:t xml:space="preserve">om </w:t>
      </w:r>
      <w:r w:rsidRPr="004462D0" w:rsidR="00413CDA">
        <w:rPr>
          <w:rFonts w:ascii="Segoe UI" w:hAnsi="Segoe UI" w:cs="Segoe UI"/>
          <w:sz w:val="22"/>
          <w:szCs w:val="22"/>
        </w:rPr>
        <w:t>križovan</w:t>
      </w:r>
      <w:r w:rsidR="00385DB9">
        <w:rPr>
          <w:rFonts w:ascii="Segoe UI" w:hAnsi="Segoe UI" w:cs="Segoe UI"/>
          <w:sz w:val="22"/>
          <w:szCs w:val="22"/>
        </w:rPr>
        <w:t>í</w:t>
      </w:r>
      <w:r w:rsidRPr="004462D0" w:rsidR="00413CDA">
        <w:rPr>
          <w:rFonts w:ascii="Segoe UI" w:hAnsi="Segoe UI" w:cs="Segoe UI"/>
          <w:sz w:val="22"/>
          <w:szCs w:val="22"/>
        </w:rPr>
        <w:t xml:space="preserve"> ciest Považia (hlavná železničná trať, diaľnica, Váh pretekajúci </w:t>
      </w:r>
      <w:r w:rsidRPr="004462D0" w:rsidR="003C623F">
        <w:rPr>
          <w:rFonts w:ascii="Segoe UI" w:hAnsi="Segoe UI" w:cs="Segoe UI"/>
          <w:sz w:val="22"/>
          <w:szCs w:val="22"/>
        </w:rPr>
        <w:t>mestom</w:t>
      </w:r>
      <w:r w:rsidRPr="004462D0" w:rsidR="00413CDA">
        <w:rPr>
          <w:rFonts w:ascii="Segoe UI" w:hAnsi="Segoe UI" w:cs="Segoe UI"/>
          <w:sz w:val="22"/>
          <w:szCs w:val="22"/>
        </w:rPr>
        <w:t xml:space="preserve">) a prepojenia </w:t>
      </w:r>
      <w:r w:rsidRPr="004462D0" w:rsidR="003C623F">
        <w:rPr>
          <w:rFonts w:ascii="Segoe UI" w:hAnsi="Segoe UI" w:cs="Segoe UI"/>
          <w:sz w:val="22"/>
          <w:szCs w:val="22"/>
        </w:rPr>
        <w:t>Poľska</w:t>
      </w:r>
      <w:r w:rsidRPr="004462D0" w:rsidR="00413CDA">
        <w:rPr>
          <w:rFonts w:ascii="Segoe UI" w:hAnsi="Segoe UI" w:cs="Segoe UI"/>
          <w:sz w:val="22"/>
          <w:szCs w:val="22"/>
        </w:rPr>
        <w:t xml:space="preserve"> (</w:t>
      </w:r>
      <w:proofErr w:type="spellStart"/>
      <w:r w:rsidRPr="004462D0" w:rsidR="003A0522">
        <w:rPr>
          <w:rFonts w:ascii="Segoe UI" w:hAnsi="Segoe UI" w:cs="Segoe UI"/>
          <w:sz w:val="22"/>
          <w:szCs w:val="22"/>
        </w:rPr>
        <w:t>Zwardoň</w:t>
      </w:r>
      <w:proofErr w:type="spellEnd"/>
      <w:r w:rsidRPr="004462D0" w:rsidR="003A0522">
        <w:rPr>
          <w:rFonts w:ascii="Segoe UI" w:hAnsi="Segoe UI" w:cs="Segoe UI"/>
          <w:sz w:val="22"/>
          <w:szCs w:val="22"/>
        </w:rPr>
        <w:t xml:space="preserve"> - Čadca - Žilina) a Česka (</w:t>
      </w:r>
      <w:proofErr w:type="spellStart"/>
      <w:r w:rsidRPr="004462D0" w:rsidR="003A0522">
        <w:rPr>
          <w:rFonts w:ascii="Segoe UI" w:hAnsi="Segoe UI" w:cs="Segoe UI"/>
          <w:sz w:val="22"/>
          <w:szCs w:val="22"/>
        </w:rPr>
        <w:t>Jablunkov</w:t>
      </w:r>
      <w:proofErr w:type="spellEnd"/>
      <w:r w:rsidRPr="004462D0" w:rsidR="003A0522">
        <w:rPr>
          <w:rFonts w:ascii="Segoe UI" w:hAnsi="Segoe UI" w:cs="Segoe UI"/>
          <w:sz w:val="22"/>
          <w:szCs w:val="22"/>
        </w:rPr>
        <w:t xml:space="preserve"> -  Čadca - Žilina) </w:t>
      </w:r>
      <w:r w:rsidR="00192E3B">
        <w:rPr>
          <w:rFonts w:ascii="Segoe UI" w:hAnsi="Segoe UI" w:cs="Segoe UI"/>
          <w:sz w:val="22"/>
          <w:szCs w:val="22"/>
        </w:rPr>
        <w:t>s</w:t>
      </w:r>
      <w:r w:rsidRPr="004462D0" w:rsidR="003A0522">
        <w:rPr>
          <w:rFonts w:ascii="Segoe UI" w:hAnsi="Segoe UI" w:cs="Segoe UI"/>
          <w:sz w:val="22"/>
          <w:szCs w:val="22"/>
        </w:rPr>
        <w:t>o stredným Slovenskom</w:t>
      </w:r>
      <w:r w:rsidRPr="004462D0" w:rsidR="00413CDA">
        <w:rPr>
          <w:rFonts w:ascii="Segoe UI" w:hAnsi="Segoe UI" w:cs="Segoe UI"/>
          <w:sz w:val="22"/>
          <w:szCs w:val="22"/>
        </w:rPr>
        <w:t xml:space="preserve">. </w:t>
      </w:r>
      <w:r w:rsidRPr="004462D0" w:rsidR="003A0522">
        <w:rPr>
          <w:rFonts w:ascii="Segoe UI" w:hAnsi="Segoe UI" w:cs="Segoe UI"/>
          <w:sz w:val="22"/>
          <w:szCs w:val="22"/>
        </w:rPr>
        <w:t>Nachádza sa na sútoku</w:t>
      </w:r>
      <w:r w:rsidRPr="004462D0" w:rsidR="001360C6">
        <w:rPr>
          <w:rFonts w:ascii="Segoe UI" w:hAnsi="Segoe UI" w:cs="Segoe UI"/>
          <w:sz w:val="22"/>
          <w:szCs w:val="22"/>
        </w:rPr>
        <w:t xml:space="preserve"> troch riek Váh-Kysuca-Rajčianka. </w:t>
      </w:r>
    </w:p>
    <w:p w:rsidR="00A75DF9" w:rsidP="007E33FD" w:rsidRDefault="00A75DF9" w14:paraId="7109E55E" w14:textId="77777777">
      <w:pPr>
        <w:jc w:val="both"/>
        <w:rPr>
          <w:rFonts w:ascii="Segoe UI" w:hAnsi="Segoe UI" w:cs="Segoe UI"/>
          <w:sz w:val="22"/>
          <w:szCs w:val="22"/>
        </w:rPr>
      </w:pPr>
    </w:p>
    <w:p w:rsidRPr="00DE4745" w:rsidR="00A75DF9" w:rsidP="00A75DF9" w:rsidRDefault="00A75DF9" w14:paraId="23B14C4D" w14:textId="77777777">
      <w:pPr>
        <w:jc w:val="both"/>
        <w:rPr>
          <w:rFonts w:ascii="Segoe UI" w:hAnsi="Segoe UI" w:cs="Segoe UI"/>
          <w:b/>
          <w:i/>
          <w:iCs/>
          <w:sz w:val="22"/>
          <w:szCs w:val="22"/>
        </w:rPr>
      </w:pPr>
      <w:r w:rsidRPr="00DE4745">
        <w:rPr>
          <w:rFonts w:ascii="Segoe UI" w:hAnsi="Segoe UI" w:cs="Segoe UI"/>
          <w:b/>
          <w:i/>
          <w:iCs/>
          <w:sz w:val="22"/>
          <w:szCs w:val="22"/>
        </w:rPr>
        <w:t xml:space="preserve">Vývoj </w:t>
      </w:r>
    </w:p>
    <w:p w:rsidR="00276A49" w:rsidP="00A75DF9" w:rsidRDefault="006E2BFC" w14:paraId="11D0CA35" w14:textId="77777777">
      <w:pPr>
        <w:jc w:val="both"/>
        <w:rPr>
          <w:rFonts w:ascii="Segoe UI" w:hAnsi="Segoe UI" w:cs="Segoe UI"/>
          <w:bCs/>
          <w:sz w:val="22"/>
          <w:szCs w:val="22"/>
        </w:rPr>
      </w:pPr>
      <w:r w:rsidRPr="006E2BFC">
        <w:rPr>
          <w:rFonts w:ascii="Segoe UI" w:hAnsi="Segoe UI" w:cs="Segoe UI"/>
          <w:bCs/>
          <w:sz w:val="22"/>
          <w:szCs w:val="22"/>
        </w:rPr>
        <w:t xml:space="preserve">Počiatok osídlenia na dnešnom území mesta Žilina je datovaný do doby kamennej (asi 20 000 rokov p. n. L), reprezentovaný sídliskom v priestore Závodia, osídlenie mesta v dobe bronzovej, železnej a rímskej, osídlenie Slovanmi v 5. storočí so sídliskom </w:t>
      </w:r>
      <w:proofErr w:type="spellStart"/>
      <w:r w:rsidRPr="006E2BFC">
        <w:rPr>
          <w:rFonts w:ascii="Segoe UI" w:hAnsi="Segoe UI" w:cs="Segoe UI"/>
          <w:bCs/>
          <w:sz w:val="22"/>
          <w:szCs w:val="22"/>
        </w:rPr>
        <w:t>Frambor</w:t>
      </w:r>
      <w:proofErr w:type="spellEnd"/>
      <w:r w:rsidRPr="006E2BFC">
        <w:rPr>
          <w:rFonts w:ascii="Segoe UI" w:hAnsi="Segoe UI" w:cs="Segoe UI"/>
          <w:bCs/>
          <w:sz w:val="22"/>
          <w:szCs w:val="22"/>
        </w:rPr>
        <w:t xml:space="preserve">, z 9. storočia sídliskom na Bôriku a </w:t>
      </w:r>
      <w:proofErr w:type="spellStart"/>
      <w:r w:rsidRPr="006E2BFC">
        <w:rPr>
          <w:rFonts w:ascii="Segoe UI" w:hAnsi="Segoe UI" w:cs="Segoe UI"/>
          <w:bCs/>
          <w:sz w:val="22"/>
          <w:szCs w:val="22"/>
        </w:rPr>
        <w:t>mohylníkmi</w:t>
      </w:r>
      <w:proofErr w:type="spellEnd"/>
      <w:r w:rsidRPr="006E2BFC">
        <w:rPr>
          <w:rFonts w:ascii="Segoe UI" w:hAnsi="Segoe UI" w:cs="Segoe UI"/>
          <w:bCs/>
          <w:sz w:val="22"/>
          <w:szCs w:val="22"/>
        </w:rPr>
        <w:t xml:space="preserve"> v Bánovej, dávajú obraz o jeho vývoji</w:t>
      </w:r>
      <w:r w:rsidR="00CF1EB6">
        <w:rPr>
          <w:rFonts w:ascii="Segoe UI" w:hAnsi="Segoe UI" w:cs="Segoe UI"/>
          <w:bCs/>
          <w:sz w:val="22"/>
          <w:szCs w:val="22"/>
        </w:rPr>
        <w:t xml:space="preserve"> </w:t>
      </w:r>
      <w:r w:rsidRPr="00CF1EB6" w:rsidR="00CF1EB6">
        <w:rPr>
          <w:rFonts w:ascii="Segoe UI" w:hAnsi="Segoe UI" w:cs="Segoe UI"/>
          <w:bCs/>
          <w:sz w:val="22"/>
          <w:szCs w:val="22"/>
        </w:rPr>
        <w:t>lokalizovanom v pomerne širokých údolných nivách so štrkovými terasami po stranách Rajčianky a Váhu. Stratégia osídlenia je umocnená ústím protiľahlej Kysuce (so svojou údolnou nivou) do Váhu. Prvá písomná zmienka o Žiline ako meste pochádza z roku 1312</w:t>
      </w:r>
      <w:r w:rsidR="00AA5AE2">
        <w:rPr>
          <w:rFonts w:ascii="Segoe UI" w:hAnsi="Segoe UI" w:cs="Segoe UI"/>
          <w:bCs/>
          <w:sz w:val="22"/>
          <w:szCs w:val="22"/>
        </w:rPr>
        <w:t>.</w:t>
      </w:r>
      <w:r w:rsidRPr="00CF1EB6" w:rsidR="00CF1EB6">
        <w:rPr>
          <w:rFonts w:ascii="Segoe UI" w:hAnsi="Segoe UI" w:cs="Segoe UI"/>
          <w:bCs/>
          <w:sz w:val="22"/>
          <w:szCs w:val="22"/>
        </w:rPr>
        <w:t xml:space="preserve"> Zásadný význam pre vývoj mesta vrátane jeho urbanistickej koncepcie malo vybudovanie železničných tratí koncom 19. storočia - </w:t>
      </w:r>
      <w:proofErr w:type="spellStart"/>
      <w:r w:rsidRPr="00CF1EB6" w:rsidR="00CF1EB6">
        <w:rPr>
          <w:rFonts w:ascii="Segoe UI" w:hAnsi="Segoe UI" w:cs="Segoe UI"/>
          <w:bCs/>
          <w:sz w:val="22"/>
          <w:szCs w:val="22"/>
        </w:rPr>
        <w:t>Košicko</w:t>
      </w:r>
      <w:proofErr w:type="spellEnd"/>
      <w:r w:rsidRPr="00CF1EB6" w:rsidR="00CF1EB6">
        <w:rPr>
          <w:rFonts w:ascii="Segoe UI" w:hAnsi="Segoe UI" w:cs="Segoe UI"/>
          <w:bCs/>
          <w:sz w:val="22"/>
          <w:szCs w:val="22"/>
        </w:rPr>
        <w:t xml:space="preserve"> - Bohumínskej, Považskej do Bratislavy a aj trate do Rajca. V smere týchto tratí viedli významné obchodné cesty, ktoré logicky sledovali aj vývoj cestnej siete v okolí Žiliny.</w:t>
      </w:r>
    </w:p>
    <w:p w:rsidR="00D71297" w:rsidP="00A75DF9" w:rsidRDefault="00CF1EB6" w14:paraId="102EAFA1" w14:textId="077F7278">
      <w:pPr>
        <w:jc w:val="both"/>
        <w:rPr>
          <w:rFonts w:ascii="Segoe UI" w:hAnsi="Segoe UI" w:cs="Segoe UI"/>
          <w:bCs/>
          <w:sz w:val="22"/>
          <w:szCs w:val="22"/>
        </w:rPr>
      </w:pPr>
      <w:r w:rsidRPr="00CF1EB6">
        <w:rPr>
          <w:rFonts w:ascii="Segoe UI" w:hAnsi="Segoe UI" w:cs="Segoe UI"/>
          <w:bCs/>
          <w:sz w:val="22"/>
          <w:szCs w:val="22"/>
        </w:rPr>
        <w:t>Tvar mesta v 14. storočí, ktoré tvorilo niekoľko uličiek okolo štvorcového námestia</w:t>
      </w:r>
      <w:r w:rsidR="00E809C9">
        <w:rPr>
          <w:rFonts w:ascii="Segoe UI" w:hAnsi="Segoe UI" w:cs="Segoe UI"/>
          <w:bCs/>
          <w:sz w:val="22"/>
          <w:szCs w:val="22"/>
        </w:rPr>
        <w:t>,</w:t>
      </w:r>
      <w:r w:rsidRPr="00CF1EB6">
        <w:rPr>
          <w:rFonts w:ascii="Segoe UI" w:hAnsi="Segoe UI" w:cs="Segoe UI"/>
          <w:bCs/>
          <w:sz w:val="22"/>
          <w:szCs w:val="22"/>
        </w:rPr>
        <w:t xml:space="preserve"> a vznik prvých okružných komunikácii okolo tohto prirodzeného centra</w:t>
      </w:r>
      <w:r w:rsidR="000A2574">
        <w:rPr>
          <w:rFonts w:ascii="Segoe UI" w:hAnsi="Segoe UI" w:cs="Segoe UI"/>
          <w:bCs/>
          <w:sz w:val="22"/>
          <w:szCs w:val="22"/>
        </w:rPr>
        <w:t>,</w:t>
      </w:r>
      <w:r w:rsidRPr="00CF1EB6">
        <w:rPr>
          <w:rFonts w:ascii="Segoe UI" w:hAnsi="Segoe UI" w:cs="Segoe UI"/>
          <w:bCs/>
          <w:sz w:val="22"/>
          <w:szCs w:val="22"/>
        </w:rPr>
        <w:t xml:space="preserve"> nasmerovalo vývoj internej mestskej siete do okružno-radiálneho systému, </w:t>
      </w:r>
      <w:r w:rsidR="004A00E5">
        <w:rPr>
          <w:rFonts w:ascii="Segoe UI" w:hAnsi="Segoe UI" w:cs="Segoe UI"/>
          <w:bCs/>
          <w:sz w:val="22"/>
          <w:szCs w:val="22"/>
        </w:rPr>
        <w:t>s</w:t>
      </w:r>
      <w:r w:rsidRPr="00CF1EB6">
        <w:rPr>
          <w:rFonts w:ascii="Segoe UI" w:hAnsi="Segoe UI" w:cs="Segoe UI"/>
          <w:bCs/>
          <w:sz w:val="22"/>
          <w:szCs w:val="22"/>
        </w:rPr>
        <w:t xml:space="preserve"> </w:t>
      </w:r>
      <w:proofErr w:type="spellStart"/>
      <w:r w:rsidRPr="00CF1EB6">
        <w:rPr>
          <w:rFonts w:ascii="Segoe UI" w:hAnsi="Segoe UI" w:cs="Segoe UI"/>
          <w:bCs/>
          <w:sz w:val="22"/>
          <w:szCs w:val="22"/>
        </w:rPr>
        <w:t>radiálami</w:t>
      </w:r>
      <w:proofErr w:type="spellEnd"/>
      <w:r w:rsidRPr="00CF1EB6">
        <w:rPr>
          <w:rFonts w:ascii="Segoe UI" w:hAnsi="Segoe UI" w:cs="Segoe UI"/>
          <w:bCs/>
          <w:sz w:val="22"/>
          <w:szCs w:val="22"/>
        </w:rPr>
        <w:t xml:space="preserve"> pripoj</w:t>
      </w:r>
      <w:r w:rsidR="004A00E5">
        <w:rPr>
          <w:rFonts w:ascii="Segoe UI" w:hAnsi="Segoe UI" w:cs="Segoe UI"/>
          <w:bCs/>
          <w:sz w:val="22"/>
          <w:szCs w:val="22"/>
        </w:rPr>
        <w:t>enými</w:t>
      </w:r>
      <w:r w:rsidRPr="00CF1EB6">
        <w:rPr>
          <w:rFonts w:ascii="Segoe UI" w:hAnsi="Segoe UI" w:cs="Segoe UI"/>
          <w:bCs/>
          <w:sz w:val="22"/>
          <w:szCs w:val="22"/>
        </w:rPr>
        <w:t xml:space="preserve"> na cestnú sieť vyššieho</w:t>
      </w:r>
      <w:r w:rsidR="00D71297">
        <w:rPr>
          <w:rFonts w:ascii="Segoe UI" w:hAnsi="Segoe UI" w:cs="Segoe UI"/>
          <w:bCs/>
          <w:sz w:val="22"/>
          <w:szCs w:val="22"/>
        </w:rPr>
        <w:t xml:space="preserve"> </w:t>
      </w:r>
      <w:r w:rsidRPr="00CF1EB6">
        <w:rPr>
          <w:rFonts w:ascii="Segoe UI" w:hAnsi="Segoe UI" w:cs="Segoe UI"/>
          <w:bCs/>
          <w:sz w:val="22"/>
          <w:szCs w:val="22"/>
        </w:rPr>
        <w:t xml:space="preserve">významu. </w:t>
      </w:r>
    </w:p>
    <w:p w:rsidR="00E532A5" w:rsidP="00A75DF9" w:rsidRDefault="00946886" w14:paraId="7F1471FD" w14:textId="3FC8C429">
      <w:pPr>
        <w:jc w:val="both"/>
        <w:rPr>
          <w:rFonts w:ascii="Segoe UI" w:hAnsi="Segoe UI" w:cs="Segoe UI"/>
          <w:bCs/>
          <w:sz w:val="22"/>
          <w:szCs w:val="22"/>
        </w:rPr>
      </w:pPr>
      <w:r>
        <w:rPr>
          <w:rFonts w:ascii="Segoe UI" w:hAnsi="Segoe UI" w:cs="Segoe UI"/>
          <w:bCs/>
          <w:noProof/>
          <w:sz w:val="22"/>
          <w:szCs w:val="22"/>
        </w:rPr>
        <w:drawing>
          <wp:inline distT="0" distB="0" distL="0" distR="0" wp14:anchorId="7CFCB0AF" wp14:editId="29A526A8">
            <wp:extent cx="5753100" cy="409575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4462D0" w:rsidR="00E96070" w:rsidP="00E96070" w:rsidRDefault="00F0118D" w14:paraId="1F2A87D9" w14:textId="5CD72F26">
      <w:pPr>
        <w:ind w:left="374" w:right="391"/>
        <w:jc w:val="center"/>
        <w:rPr>
          <w:rFonts w:ascii="Segoe UI" w:hAnsi="Segoe UI" w:cs="Segoe UI"/>
          <w:sz w:val="18"/>
        </w:rPr>
      </w:pPr>
      <w:r>
        <w:rPr>
          <w:rFonts w:ascii="Segoe UI" w:hAnsi="Segoe UI" w:cs="Segoe UI"/>
          <w:sz w:val="18"/>
        </w:rPr>
        <w:t>Historická mapa centra Žiliny</w:t>
      </w:r>
    </w:p>
    <w:p w:rsidRPr="006E2BFC" w:rsidR="00E96070" w:rsidP="00A75DF9" w:rsidRDefault="00E96070" w14:paraId="6631CA4B" w14:textId="77777777">
      <w:pPr>
        <w:jc w:val="both"/>
        <w:rPr>
          <w:rFonts w:ascii="Segoe UI" w:hAnsi="Segoe UI" w:cs="Segoe UI"/>
          <w:bCs/>
          <w:sz w:val="22"/>
          <w:szCs w:val="22"/>
        </w:rPr>
      </w:pPr>
    </w:p>
    <w:p w:rsidRPr="002C4EFF" w:rsidR="00A75DF9" w:rsidP="00A75DF9" w:rsidRDefault="00A75DF9" w14:paraId="27AD9A2D" w14:textId="77777777">
      <w:pPr>
        <w:jc w:val="both"/>
        <w:rPr>
          <w:rFonts w:ascii="Segoe UI" w:hAnsi="Segoe UI" w:cs="Segoe UI"/>
          <w:i/>
          <w:iCs/>
          <w:sz w:val="22"/>
          <w:szCs w:val="22"/>
        </w:rPr>
      </w:pPr>
    </w:p>
    <w:p w:rsidRPr="00DE4745" w:rsidR="00A75DF9" w:rsidP="00A75DF9" w:rsidRDefault="00A75DF9" w14:paraId="4A0079C7" w14:textId="77777777">
      <w:pPr>
        <w:jc w:val="both"/>
        <w:rPr>
          <w:rFonts w:ascii="Segoe UI" w:hAnsi="Segoe UI" w:cs="Segoe UI"/>
          <w:b/>
          <w:i/>
          <w:iCs/>
          <w:sz w:val="22"/>
          <w:szCs w:val="22"/>
        </w:rPr>
      </w:pPr>
      <w:r w:rsidRPr="00DE4745">
        <w:rPr>
          <w:rFonts w:ascii="Segoe UI" w:hAnsi="Segoe UI" w:cs="Segoe UI"/>
          <w:b/>
          <w:i/>
          <w:iCs/>
          <w:sz w:val="22"/>
          <w:szCs w:val="22"/>
        </w:rPr>
        <w:t>Demografia</w:t>
      </w:r>
    </w:p>
    <w:p w:rsidRPr="00A75DF9" w:rsidR="00A75DF9" w:rsidP="00A75DF9" w:rsidRDefault="00A75DF9" w14:paraId="0F4CA16F" w14:textId="77777777">
      <w:pPr>
        <w:jc w:val="both"/>
        <w:rPr>
          <w:rFonts w:ascii="Segoe UI" w:hAnsi="Segoe UI" w:cs="Segoe UI"/>
          <w:sz w:val="22"/>
          <w:szCs w:val="22"/>
        </w:rPr>
      </w:pPr>
      <w:r w:rsidRPr="00A75DF9">
        <w:rPr>
          <w:rFonts w:ascii="Segoe UI" w:hAnsi="Segoe UI" w:cs="Segoe UI"/>
          <w:sz w:val="22"/>
          <w:szCs w:val="22"/>
        </w:rPr>
        <w:t>Podľa informácií Štatistického úradu SR má Žilina podľa posledného sčítania realizovaného  v roku 2021 82 656 obyvateľov</w:t>
      </w:r>
      <w:r w:rsidR="00346694">
        <w:rPr>
          <w:rFonts w:ascii="Segoe UI" w:hAnsi="Segoe UI" w:cs="Segoe UI"/>
          <w:sz w:val="22"/>
          <w:szCs w:val="22"/>
        </w:rPr>
        <w:t>, k 31. 12. 2022 bol počet obyvateľov spolu 80 994 (muži 39 196, ženy 42 026), hustota osídlenia je cca 1000 obyvateľov/ km2.</w:t>
      </w:r>
      <w:r w:rsidRPr="00A75DF9">
        <w:rPr>
          <w:rFonts w:ascii="Segoe UI" w:hAnsi="Segoe UI" w:cs="Segoe UI"/>
          <w:sz w:val="22"/>
          <w:szCs w:val="22"/>
        </w:rPr>
        <w:t xml:space="preserve"> viď.: súťažná pomôcka</w:t>
      </w:r>
    </w:p>
    <w:p w:rsidRPr="0047235E" w:rsidR="001B1CC8" w:rsidP="00AA59E1" w:rsidRDefault="00C11019" w14:paraId="1E7F56A0" w14:textId="55D368F4">
      <w:pPr>
        <w:jc w:val="both"/>
        <w:rPr>
          <w:rFonts w:asciiTheme="minorHAnsi" w:hAnsiTheme="minorHAnsi" w:cstheme="minorHAnsi"/>
          <w:sz w:val="22"/>
          <w:szCs w:val="22"/>
        </w:rPr>
      </w:pPr>
      <w:hyperlink w:history="1" r:id="rId14">
        <w:r w:rsidRPr="001B1CC8" w:rsidR="001B1CC8">
          <w:rPr>
            <w:rStyle w:val="Hyperlink"/>
            <w:rFonts w:asciiTheme="minorHAnsi" w:hAnsiTheme="minorHAnsi" w:cstheme="minorHAnsi"/>
          </w:rPr>
          <w:t>https://zilina.sk/oznamy-mesta/statistika-pocet-obyvatelov-ziliny-a-primestskych-casti-k-28-02-2021/</w:t>
        </w:r>
      </w:hyperlink>
      <w:r w:rsidR="0047235E">
        <w:rPr>
          <w:rStyle w:val="Hyperlink"/>
          <w:rFonts w:asciiTheme="minorHAnsi" w:hAnsiTheme="minorHAnsi" w:cstheme="minorHAnsi"/>
        </w:rPr>
        <w:t xml:space="preserve"> </w:t>
      </w:r>
      <w:r w:rsidR="0047235E">
        <w:rPr>
          <w:rStyle w:val="Hyperlink"/>
          <w:rFonts w:asciiTheme="minorHAnsi" w:hAnsiTheme="minorHAnsi" w:cstheme="minorHAnsi"/>
          <w:color w:val="auto"/>
          <w:u w:val="none"/>
        </w:rPr>
        <w:t>.</w:t>
      </w:r>
    </w:p>
    <w:p w:rsidRPr="00346694" w:rsidR="00346694" w:rsidP="00346694" w:rsidRDefault="00346694" w14:paraId="076CD223" w14:textId="77777777">
      <w:pPr>
        <w:jc w:val="both"/>
        <w:rPr>
          <w:rFonts w:ascii="Segoe UI" w:hAnsi="Segoe UI" w:cs="Segoe UI"/>
          <w:sz w:val="22"/>
          <w:szCs w:val="22"/>
        </w:rPr>
      </w:pPr>
      <w:r w:rsidRPr="00346694">
        <w:rPr>
          <w:rFonts w:ascii="Segoe UI" w:hAnsi="Segoe UI" w:cs="Segoe UI"/>
          <w:sz w:val="22"/>
          <w:szCs w:val="22"/>
        </w:rPr>
        <w:t>•</w:t>
      </w:r>
      <w:r w:rsidRPr="00346694">
        <w:rPr>
          <w:rFonts w:ascii="Segoe UI" w:hAnsi="Segoe UI" w:cs="Segoe UI"/>
          <w:sz w:val="22"/>
          <w:szCs w:val="22"/>
        </w:rPr>
        <w:tab/>
      </w:r>
      <w:r w:rsidRPr="00346694">
        <w:rPr>
          <w:rFonts w:ascii="Segoe UI" w:hAnsi="Segoe UI" w:cs="Segoe UI"/>
          <w:sz w:val="22"/>
          <w:szCs w:val="22"/>
        </w:rPr>
        <w:t>Za posledné roky vývoj počtu obyvateľov mesta Žilina zaznamenal pretrvávajúci pokles (od roku 1996 cca o 5000). Skorší odhad z roku 2012, že očakávaným rozvojom bude mať v roku 2025 mesto Žilina 100 - 110 tisíc obyvateľov, sa nenaplní. Aktuálne odhady naopak počítajú s pokračovaním trendu úbytku obyvateľov na cca 79-80 tisíc v roku 2030.</w:t>
      </w:r>
    </w:p>
    <w:p w:rsidRPr="00346694" w:rsidR="00346694" w:rsidP="00346694" w:rsidRDefault="00346694" w14:paraId="74C63213" w14:textId="77777777">
      <w:pPr>
        <w:jc w:val="both"/>
        <w:rPr>
          <w:rFonts w:ascii="Segoe UI" w:hAnsi="Segoe UI" w:cs="Segoe UI"/>
          <w:sz w:val="22"/>
          <w:szCs w:val="22"/>
        </w:rPr>
      </w:pPr>
      <w:r w:rsidRPr="00346694">
        <w:rPr>
          <w:rFonts w:ascii="Segoe UI" w:hAnsi="Segoe UI" w:cs="Segoe UI"/>
          <w:sz w:val="22"/>
          <w:szCs w:val="22"/>
        </w:rPr>
        <w:t>•</w:t>
      </w:r>
      <w:r w:rsidRPr="00346694">
        <w:rPr>
          <w:rFonts w:ascii="Segoe UI" w:hAnsi="Segoe UI" w:cs="Segoe UI"/>
          <w:sz w:val="22"/>
          <w:szCs w:val="22"/>
        </w:rPr>
        <w:tab/>
      </w:r>
      <w:r>
        <w:rPr>
          <w:rFonts w:ascii="Segoe UI" w:hAnsi="Segoe UI" w:cs="Segoe UI"/>
          <w:sz w:val="22"/>
          <w:szCs w:val="22"/>
        </w:rPr>
        <w:t>P</w:t>
      </w:r>
      <w:r w:rsidRPr="00346694">
        <w:rPr>
          <w:rFonts w:ascii="Segoe UI" w:hAnsi="Segoe UI" w:cs="Segoe UI"/>
          <w:sz w:val="22"/>
          <w:szCs w:val="22"/>
        </w:rPr>
        <w:t>okračoval aj migračný úbytok. Spôsobený je jednak odchodom za prácou a tiež trendom Žilinčanov kupovať a stavať si rodinné domy v blízkych obciach mimo kataster m</w:t>
      </w:r>
      <w:r>
        <w:rPr>
          <w:rFonts w:ascii="Segoe UI" w:hAnsi="Segoe UI" w:cs="Segoe UI"/>
          <w:sz w:val="22"/>
          <w:szCs w:val="22"/>
        </w:rPr>
        <w:t>e</w:t>
      </w:r>
      <w:r w:rsidRPr="00346694">
        <w:rPr>
          <w:rFonts w:ascii="Segoe UI" w:hAnsi="Segoe UI" w:cs="Segoe UI"/>
          <w:sz w:val="22"/>
          <w:szCs w:val="22"/>
        </w:rPr>
        <w:t>sta. (Zdroj: Program hospodárskeho a sociálneho rozvoja mesta Žilina na roky 2014 – 2020)</w:t>
      </w:r>
    </w:p>
    <w:p w:rsidR="00346694" w:rsidP="00346694" w:rsidRDefault="00346694" w14:paraId="727BE6EE" w14:textId="77777777">
      <w:pPr>
        <w:jc w:val="both"/>
        <w:rPr>
          <w:rFonts w:ascii="Segoe UI" w:hAnsi="Segoe UI" w:cs="Segoe UI"/>
          <w:sz w:val="22"/>
          <w:szCs w:val="22"/>
        </w:rPr>
      </w:pPr>
      <w:r w:rsidRPr="00346694">
        <w:rPr>
          <w:rFonts w:ascii="Segoe UI" w:hAnsi="Segoe UI" w:cs="Segoe UI"/>
          <w:sz w:val="22"/>
          <w:szCs w:val="22"/>
        </w:rPr>
        <w:t>•</w:t>
      </w:r>
      <w:r w:rsidRPr="00346694">
        <w:rPr>
          <w:rFonts w:ascii="Segoe UI" w:hAnsi="Segoe UI" w:cs="Segoe UI"/>
          <w:sz w:val="22"/>
          <w:szCs w:val="22"/>
        </w:rPr>
        <w:tab/>
      </w:r>
      <w:r w:rsidRPr="00346694">
        <w:rPr>
          <w:rFonts w:ascii="Segoe UI" w:hAnsi="Segoe UI" w:cs="Segoe UI"/>
          <w:sz w:val="22"/>
          <w:szCs w:val="22"/>
        </w:rPr>
        <w:t>Tieto údaje podčiarkuje aj skutočnosť, že počet obyvateľov okresu Žilina dlhodobo mierne rastie (zo 156 tis v r. 1996 na 161 tis. v r. 2021). Pri súčasnom trende dochádzky za prácou, vzdelaním, kultúrou a všeobecne službami je preto potrebné počítať so zintenzívnením dopravy.</w:t>
      </w:r>
    </w:p>
    <w:p w:rsidR="00346694" w:rsidP="00AA59E1" w:rsidRDefault="00346694" w14:paraId="1657252F" w14:textId="77777777">
      <w:pPr>
        <w:jc w:val="both"/>
        <w:rPr>
          <w:rFonts w:ascii="Segoe UI" w:hAnsi="Segoe UI" w:cs="Segoe UI"/>
          <w:sz w:val="22"/>
          <w:szCs w:val="22"/>
        </w:rPr>
      </w:pPr>
    </w:p>
    <w:p w:rsidRPr="00AA59E1" w:rsidR="00AA59E1" w:rsidP="00AA59E1" w:rsidRDefault="00AA59E1" w14:paraId="283A4522" w14:textId="77777777">
      <w:pPr>
        <w:jc w:val="both"/>
        <w:rPr>
          <w:rFonts w:ascii="Segoe UI" w:hAnsi="Segoe UI" w:cs="Segoe UI"/>
          <w:sz w:val="22"/>
          <w:szCs w:val="22"/>
        </w:rPr>
      </w:pPr>
      <w:r w:rsidRPr="00AA59E1">
        <w:rPr>
          <w:rFonts w:ascii="Segoe UI" w:hAnsi="Segoe UI" w:cs="Segoe UI"/>
          <w:sz w:val="22"/>
          <w:szCs w:val="22"/>
        </w:rPr>
        <w:t>Pre svoju ľahkú dopravnú dostupnosť je Žilina mestom, do ktorého denne dochádza za</w:t>
      </w:r>
    </w:p>
    <w:p w:rsidRPr="004462D0" w:rsidR="00AA59E1" w:rsidP="00AA59E1" w:rsidRDefault="00AA59E1" w14:paraId="5E7AE0A6" w14:textId="77777777">
      <w:pPr>
        <w:jc w:val="both"/>
        <w:rPr>
          <w:rFonts w:ascii="Segoe UI" w:hAnsi="Segoe UI" w:cs="Segoe UI"/>
          <w:sz w:val="22"/>
          <w:szCs w:val="22"/>
        </w:rPr>
      </w:pPr>
      <w:r w:rsidRPr="00AA59E1">
        <w:rPr>
          <w:rFonts w:ascii="Segoe UI" w:hAnsi="Segoe UI" w:cs="Segoe UI"/>
          <w:sz w:val="22"/>
          <w:szCs w:val="22"/>
        </w:rPr>
        <w:t xml:space="preserve">prácou, vzdelávaním, obchodom z okruhu 30 – 50 km cca. </w:t>
      </w:r>
      <w:r w:rsidRPr="00CA09D2">
        <w:rPr>
          <w:rFonts w:ascii="Segoe UI" w:hAnsi="Segoe UI" w:cs="Segoe UI"/>
          <w:sz w:val="22"/>
          <w:szCs w:val="22"/>
        </w:rPr>
        <w:t>20 000</w:t>
      </w:r>
      <w:r w:rsidRPr="00AA59E1">
        <w:rPr>
          <w:rFonts w:ascii="Segoe UI" w:hAnsi="Segoe UI" w:cs="Segoe UI"/>
          <w:sz w:val="22"/>
          <w:szCs w:val="22"/>
        </w:rPr>
        <w:t xml:space="preserve"> ľudí.</w:t>
      </w:r>
    </w:p>
    <w:p w:rsidRPr="004462D0" w:rsidR="007E33FD" w:rsidP="007E33FD" w:rsidRDefault="007E33FD" w14:paraId="2B091C18" w14:textId="660939AB">
      <w:pPr>
        <w:jc w:val="both"/>
        <w:rPr>
          <w:rFonts w:ascii="Segoe UI" w:hAnsi="Segoe UI" w:cs="Segoe UI"/>
          <w:sz w:val="22"/>
          <w:szCs w:val="22"/>
        </w:rPr>
      </w:pPr>
    </w:p>
    <w:p w:rsidR="004B4F78" w:rsidP="007E33FD" w:rsidRDefault="004B4F78" w14:paraId="2A216A42" w14:textId="77777777">
      <w:pPr>
        <w:jc w:val="both"/>
        <w:rPr>
          <w:rFonts w:ascii="Segoe UI" w:hAnsi="Segoe UI" w:cs="Segoe UI"/>
          <w:sz w:val="22"/>
          <w:szCs w:val="22"/>
        </w:rPr>
      </w:pPr>
      <w:bookmarkStart w:name="_Hlk129166737" w:id="1"/>
    </w:p>
    <w:p w:rsidR="004B4F78" w:rsidP="007E33FD" w:rsidRDefault="004B4F78" w14:paraId="26433A63" w14:textId="77777777">
      <w:pPr>
        <w:jc w:val="both"/>
        <w:rPr>
          <w:rFonts w:ascii="Segoe UI" w:hAnsi="Segoe UI" w:cs="Segoe UI"/>
          <w:sz w:val="22"/>
          <w:szCs w:val="22"/>
        </w:rPr>
      </w:pPr>
    </w:p>
    <w:p w:rsidR="004B4F78" w:rsidRDefault="004B4F78" w14:paraId="18894969" w14:textId="54613310">
      <w:pPr>
        <w:rPr>
          <w:rFonts w:ascii="Segoe UI" w:hAnsi="Segoe UI" w:cs="Segoe UI"/>
          <w:sz w:val="22"/>
          <w:szCs w:val="22"/>
        </w:rPr>
      </w:pPr>
    </w:p>
    <w:p w:rsidR="007E33FD" w:rsidP="007E33FD" w:rsidRDefault="00C4036F" w14:paraId="564929E0" w14:textId="183085CA">
      <w:pPr>
        <w:jc w:val="both"/>
        <w:rPr>
          <w:rFonts w:ascii="Segoe UI" w:hAnsi="Segoe UI" w:cs="Segoe UI"/>
          <w:b/>
          <w:bCs/>
          <w:sz w:val="28"/>
          <w:szCs w:val="28"/>
        </w:rPr>
      </w:pPr>
      <w:r w:rsidRPr="00C4036F">
        <w:rPr>
          <w:rFonts w:ascii="Segoe UI" w:hAnsi="Segoe UI" w:cs="Segoe UI"/>
          <w:b/>
          <w:bCs/>
          <w:sz w:val="28"/>
          <w:szCs w:val="28"/>
        </w:rPr>
        <w:t>Riešené územie</w:t>
      </w:r>
    </w:p>
    <w:p w:rsidR="003D47C3" w:rsidP="003D47C3" w:rsidRDefault="003D47C3" w14:paraId="715D02DD" w14:textId="6A3C5BEC">
      <w:pPr>
        <w:autoSpaceDE w:val="0"/>
        <w:autoSpaceDN w:val="0"/>
        <w:adjustRightInd w:val="0"/>
        <w:rPr>
          <w:rFonts w:ascii="OpenSans-Italic" w:hAnsi="OpenSans-Italic" w:cs="OpenSans-Italic"/>
          <w:i/>
          <w:iCs/>
          <w:sz w:val="20"/>
          <w:szCs w:val="20"/>
        </w:rPr>
      </w:pPr>
      <w:r>
        <w:rPr>
          <w:rFonts w:ascii="OpenSans-Italic" w:hAnsi="OpenSans-Italic" w:cs="OpenSans-Italic"/>
          <w:i/>
          <w:iCs/>
          <w:sz w:val="20"/>
          <w:szCs w:val="20"/>
        </w:rPr>
        <w:t xml:space="preserve">Kľúčové slová </w:t>
      </w:r>
      <w:r w:rsidR="007365DF">
        <w:rPr>
          <w:rFonts w:ascii="OpenSans-Italic" w:hAnsi="OpenSans-Italic" w:cs="OpenSans-Italic"/>
          <w:i/>
          <w:iCs/>
          <w:sz w:val="20"/>
          <w:szCs w:val="20"/>
        </w:rPr>
        <w:t>–</w:t>
      </w:r>
      <w:r>
        <w:rPr>
          <w:rFonts w:ascii="OpenSans-Italic" w:hAnsi="OpenSans-Italic" w:cs="OpenSans-Italic"/>
          <w:i/>
          <w:iCs/>
          <w:sz w:val="20"/>
          <w:szCs w:val="20"/>
        </w:rPr>
        <w:t xml:space="preserve"> </w:t>
      </w:r>
      <w:r w:rsidR="007365DF">
        <w:rPr>
          <w:rFonts w:ascii="OpenSans-Italic" w:hAnsi="OpenSans-Italic" w:cs="OpenSans-Italic"/>
          <w:i/>
          <w:iCs/>
          <w:sz w:val="20"/>
          <w:szCs w:val="20"/>
        </w:rPr>
        <w:t xml:space="preserve">vývoj MPR, </w:t>
      </w:r>
      <w:r>
        <w:rPr>
          <w:rFonts w:ascii="OpenSans-Italic" w:hAnsi="OpenSans-Italic" w:cs="OpenSans-Italic"/>
          <w:i/>
          <w:iCs/>
          <w:sz w:val="20"/>
          <w:szCs w:val="20"/>
        </w:rPr>
        <w:t>rozsah riešenia, hranice územia</w:t>
      </w:r>
    </w:p>
    <w:p w:rsidR="007365DF" w:rsidP="003D47C3" w:rsidRDefault="007365DF" w14:paraId="15B44E5F" w14:textId="77777777">
      <w:pPr>
        <w:autoSpaceDE w:val="0"/>
        <w:autoSpaceDN w:val="0"/>
        <w:adjustRightInd w:val="0"/>
        <w:rPr>
          <w:rFonts w:ascii="OpenSans-Italic" w:hAnsi="OpenSans-Italic" w:cs="OpenSans-Italic"/>
          <w:i/>
          <w:iCs/>
          <w:sz w:val="20"/>
          <w:szCs w:val="20"/>
        </w:rPr>
      </w:pPr>
    </w:p>
    <w:p w:rsidRPr="007365DF" w:rsidR="007365DF" w:rsidP="007E33FD" w:rsidRDefault="00CD6690" w14:paraId="4CBC96AB" w14:textId="68BBEB0B">
      <w:pPr>
        <w:jc w:val="both"/>
        <w:rPr>
          <w:rFonts w:ascii="Segoe UI" w:hAnsi="Segoe UI" w:cs="Segoe UI"/>
          <w:b/>
          <w:i/>
          <w:iCs/>
          <w:sz w:val="22"/>
          <w:szCs w:val="22"/>
        </w:rPr>
      </w:pPr>
      <w:r w:rsidRPr="003D47C3">
        <w:rPr>
          <w:rFonts w:ascii="Segoe UI" w:hAnsi="Segoe UI" w:cs="Segoe UI"/>
          <w:b/>
          <w:i/>
          <w:iCs/>
          <w:sz w:val="22"/>
          <w:szCs w:val="22"/>
        </w:rPr>
        <w:t xml:space="preserve">Vývoj </w:t>
      </w:r>
      <w:r w:rsidR="003D47C3">
        <w:rPr>
          <w:rFonts w:ascii="Segoe UI" w:hAnsi="Segoe UI" w:cs="Segoe UI"/>
          <w:b/>
          <w:i/>
          <w:iCs/>
          <w:sz w:val="22"/>
          <w:szCs w:val="22"/>
        </w:rPr>
        <w:t>MPR</w:t>
      </w:r>
    </w:p>
    <w:p w:rsidR="00C90ABD" w:rsidP="00C90ABD" w:rsidRDefault="00C90ABD" w14:paraId="3E599831" w14:textId="77777777">
      <w:pPr>
        <w:jc w:val="both"/>
        <w:rPr>
          <w:rFonts w:ascii="Segoe UI" w:hAnsi="Segoe UI" w:cs="Segoe UI"/>
          <w:sz w:val="22"/>
          <w:szCs w:val="22"/>
        </w:rPr>
      </w:pPr>
      <w:r w:rsidRPr="00AD27D9">
        <w:rPr>
          <w:rFonts w:ascii="Segoe UI" w:hAnsi="Segoe UI" w:cs="Segoe UI"/>
          <w:sz w:val="22"/>
          <w:szCs w:val="22"/>
        </w:rPr>
        <w:t>Pôdorys historického jadra je nositeľom informácií o vzniku a vývoji mesta, môžeme z neho vyčítať charakter založenia, vplyv terénneho reliéfu, usporiadanie komunikačnej siete, situovanie významných budov a námestia.</w:t>
      </w:r>
    </w:p>
    <w:p w:rsidR="007F463D" w:rsidP="00C90ABD" w:rsidRDefault="007F463D" w14:paraId="4607EDFF" w14:textId="7FC98D61">
      <w:pPr>
        <w:jc w:val="both"/>
        <w:rPr>
          <w:rFonts w:ascii="Segoe UI" w:hAnsi="Segoe UI" w:cs="Segoe UI"/>
          <w:sz w:val="22"/>
          <w:szCs w:val="22"/>
        </w:rPr>
      </w:pPr>
      <w:r w:rsidRPr="007F463D">
        <w:rPr>
          <w:rFonts w:ascii="Segoe UI" w:hAnsi="Segoe UI" w:cs="Segoe UI"/>
          <w:sz w:val="22"/>
          <w:szCs w:val="22"/>
        </w:rPr>
        <w:t>K plánovitému založeniu mesta Žiliny dochádza paralelne s utvorením mestskej komunity za účast</w:t>
      </w:r>
      <w:r w:rsidR="00903C75">
        <w:rPr>
          <w:rFonts w:ascii="Segoe UI" w:hAnsi="Segoe UI" w:cs="Segoe UI"/>
          <w:sz w:val="22"/>
          <w:szCs w:val="22"/>
        </w:rPr>
        <w:t>i</w:t>
      </w:r>
      <w:r w:rsidRPr="007F463D">
        <w:rPr>
          <w:rFonts w:ascii="Segoe UI" w:hAnsi="Segoe UI" w:cs="Segoe UI"/>
          <w:sz w:val="22"/>
          <w:szCs w:val="22"/>
        </w:rPr>
        <w:t xml:space="preserve"> nemeckých osadníkov okolo r. </w:t>
      </w:r>
      <w:r w:rsidR="004C4402">
        <w:rPr>
          <w:rFonts w:ascii="Segoe UI" w:hAnsi="Segoe UI" w:cs="Segoe UI"/>
          <w:sz w:val="22"/>
          <w:szCs w:val="22"/>
        </w:rPr>
        <w:t>1300.</w:t>
      </w:r>
      <w:r w:rsidRPr="007F463D">
        <w:rPr>
          <w:rFonts w:ascii="Segoe UI" w:hAnsi="Segoe UI" w:cs="Segoe UI"/>
          <w:sz w:val="22"/>
          <w:szCs w:val="22"/>
        </w:rPr>
        <w:t xml:space="preserve"> Mesto vykazuje jasný pôdorysný rozvrh s </w:t>
      </w:r>
      <w:r w:rsidRPr="007F463D" w:rsidR="004C4402">
        <w:rPr>
          <w:rFonts w:ascii="Segoe UI" w:hAnsi="Segoe UI" w:cs="Segoe UI"/>
          <w:sz w:val="22"/>
          <w:szCs w:val="22"/>
        </w:rPr>
        <w:t>námestím</w:t>
      </w:r>
      <w:r w:rsidRPr="007F463D">
        <w:rPr>
          <w:rFonts w:ascii="Segoe UI" w:hAnsi="Segoe UI" w:cs="Segoe UI"/>
          <w:sz w:val="22"/>
          <w:szCs w:val="22"/>
        </w:rPr>
        <w:t xml:space="preserve"> a dobre rozvinutou uličnou </w:t>
      </w:r>
      <w:r w:rsidRPr="007F463D" w:rsidR="004C4402">
        <w:rPr>
          <w:rFonts w:ascii="Segoe UI" w:hAnsi="Segoe UI" w:cs="Segoe UI"/>
          <w:sz w:val="22"/>
          <w:szCs w:val="22"/>
        </w:rPr>
        <w:t>sieťou</w:t>
      </w:r>
      <w:r w:rsidRPr="007F463D">
        <w:rPr>
          <w:rFonts w:ascii="Segoe UI" w:hAnsi="Segoe UI" w:cs="Segoe UI"/>
          <w:sz w:val="22"/>
          <w:szCs w:val="22"/>
        </w:rPr>
        <w:t xml:space="preserve">. K určitej </w:t>
      </w:r>
      <w:r w:rsidRPr="007F463D" w:rsidR="004C4402">
        <w:rPr>
          <w:rFonts w:ascii="Segoe UI" w:hAnsi="Segoe UI" w:cs="Segoe UI"/>
          <w:sz w:val="22"/>
          <w:szCs w:val="22"/>
        </w:rPr>
        <w:t>nepravidelnosti</w:t>
      </w:r>
      <w:r w:rsidRPr="007F463D">
        <w:rPr>
          <w:rFonts w:ascii="Segoe UI" w:hAnsi="Segoe UI" w:cs="Segoe UI"/>
          <w:sz w:val="22"/>
          <w:szCs w:val="22"/>
        </w:rPr>
        <w:t xml:space="preserve"> dochádza iba pri dotyku s pôvodným predpokladaným </w:t>
      </w:r>
      <w:r w:rsidRPr="007F463D" w:rsidR="004C4402">
        <w:rPr>
          <w:rFonts w:ascii="Segoe UI" w:hAnsi="Segoe UI" w:cs="Segoe UI"/>
          <w:sz w:val="22"/>
          <w:szCs w:val="22"/>
        </w:rPr>
        <w:t>areálom</w:t>
      </w:r>
      <w:r w:rsidRPr="007F463D">
        <w:rPr>
          <w:rFonts w:ascii="Segoe UI" w:hAnsi="Segoe UI" w:cs="Segoe UI"/>
          <w:sz w:val="22"/>
          <w:szCs w:val="22"/>
        </w:rPr>
        <w:t xml:space="preserve"> hra</w:t>
      </w:r>
      <w:r w:rsidR="004C4402">
        <w:rPr>
          <w:rFonts w:ascii="Segoe UI" w:hAnsi="Segoe UI" w:cs="Segoe UI"/>
          <w:sz w:val="22"/>
          <w:szCs w:val="22"/>
        </w:rPr>
        <w:t>du</w:t>
      </w:r>
      <w:r w:rsidRPr="007F463D">
        <w:rPr>
          <w:rFonts w:ascii="Segoe UI" w:hAnsi="Segoe UI" w:cs="Segoe UI"/>
          <w:sz w:val="22"/>
          <w:szCs w:val="22"/>
        </w:rPr>
        <w:t>, kde založenie muselo rešpektovať staršie danosti. Založenie mesta takmer na zelenej lúke zodpovedal</w:t>
      </w:r>
      <w:r w:rsidR="004C269D">
        <w:rPr>
          <w:rFonts w:ascii="Segoe UI" w:hAnsi="Segoe UI" w:cs="Segoe UI"/>
          <w:sz w:val="22"/>
          <w:szCs w:val="22"/>
        </w:rPr>
        <w:t>o</w:t>
      </w:r>
      <w:r w:rsidRPr="007F463D">
        <w:rPr>
          <w:rFonts w:ascii="Segoe UI" w:hAnsi="Segoe UI" w:cs="Segoe UI"/>
          <w:sz w:val="22"/>
          <w:szCs w:val="22"/>
        </w:rPr>
        <w:t xml:space="preserve"> ideálnej predstave stredovekého človeka </w:t>
      </w:r>
      <w:r w:rsidR="004C4402">
        <w:rPr>
          <w:rFonts w:ascii="Segoe UI" w:hAnsi="Segoe UI" w:cs="Segoe UI"/>
          <w:sz w:val="22"/>
          <w:szCs w:val="22"/>
        </w:rPr>
        <w:t>o</w:t>
      </w:r>
      <w:r w:rsidRPr="007F463D">
        <w:rPr>
          <w:rFonts w:ascii="Segoe UI" w:hAnsi="Segoe UI" w:cs="Segoe UI"/>
          <w:sz w:val="22"/>
          <w:szCs w:val="22"/>
        </w:rPr>
        <w:t xml:space="preserve"> </w:t>
      </w:r>
      <w:r w:rsidRPr="007F463D" w:rsidR="004C4402">
        <w:rPr>
          <w:rFonts w:ascii="Segoe UI" w:hAnsi="Segoe UI" w:cs="Segoe UI"/>
          <w:sz w:val="22"/>
          <w:szCs w:val="22"/>
        </w:rPr>
        <w:t>meste</w:t>
      </w:r>
      <w:r w:rsidRPr="007F463D">
        <w:rPr>
          <w:rFonts w:ascii="Segoe UI" w:hAnsi="Segoe UI" w:cs="Segoe UI"/>
          <w:sz w:val="22"/>
          <w:szCs w:val="22"/>
        </w:rPr>
        <w:t xml:space="preserve">. Pravidelný pôdorys okolo priestorného námestia umožnil </w:t>
      </w:r>
      <w:r w:rsidRPr="007F463D" w:rsidR="004C4402">
        <w:rPr>
          <w:rFonts w:ascii="Segoe UI" w:hAnsi="Segoe UI" w:cs="Segoe UI"/>
          <w:sz w:val="22"/>
          <w:szCs w:val="22"/>
        </w:rPr>
        <w:t>uplatniť</w:t>
      </w:r>
      <w:r w:rsidRPr="007F463D">
        <w:rPr>
          <w:rFonts w:ascii="Segoe UI" w:hAnsi="Segoe UI" w:cs="Segoe UI"/>
          <w:sz w:val="22"/>
          <w:szCs w:val="22"/>
        </w:rPr>
        <w:t xml:space="preserve"> základ</w:t>
      </w:r>
      <w:r w:rsidR="0032072D">
        <w:rPr>
          <w:rFonts w:ascii="Segoe UI" w:hAnsi="Segoe UI" w:cs="Segoe UI"/>
          <w:sz w:val="22"/>
          <w:szCs w:val="22"/>
        </w:rPr>
        <w:t>nú</w:t>
      </w:r>
      <w:r w:rsidRPr="007F463D">
        <w:rPr>
          <w:rFonts w:ascii="Segoe UI" w:hAnsi="Segoe UI" w:cs="Segoe UI"/>
          <w:sz w:val="22"/>
          <w:szCs w:val="22"/>
        </w:rPr>
        <w:t xml:space="preserve"> </w:t>
      </w:r>
      <w:r w:rsidRPr="007F463D" w:rsidR="004C4402">
        <w:rPr>
          <w:rFonts w:ascii="Segoe UI" w:hAnsi="Segoe UI" w:cs="Segoe UI"/>
          <w:sz w:val="22"/>
          <w:szCs w:val="22"/>
        </w:rPr>
        <w:t>funkciu</w:t>
      </w:r>
      <w:r w:rsidR="0032072D">
        <w:rPr>
          <w:rFonts w:ascii="Segoe UI" w:hAnsi="Segoe UI" w:cs="Segoe UI"/>
          <w:sz w:val="22"/>
          <w:szCs w:val="22"/>
        </w:rPr>
        <w:t xml:space="preserve"> </w:t>
      </w:r>
      <w:r w:rsidRPr="007F463D">
        <w:rPr>
          <w:rFonts w:ascii="Segoe UI" w:hAnsi="Segoe UI" w:cs="Segoe UI"/>
          <w:sz w:val="22"/>
          <w:szCs w:val="22"/>
        </w:rPr>
        <w:t xml:space="preserve">obchodného mesta. Vytvoril priestor </w:t>
      </w:r>
      <w:r w:rsidR="0032072D">
        <w:rPr>
          <w:rFonts w:ascii="Segoe UI" w:hAnsi="Segoe UI" w:cs="Segoe UI"/>
          <w:sz w:val="22"/>
          <w:szCs w:val="22"/>
        </w:rPr>
        <w:t>p</w:t>
      </w:r>
      <w:r w:rsidRPr="007F463D">
        <w:rPr>
          <w:rFonts w:ascii="Segoe UI" w:hAnsi="Segoe UI" w:cs="Segoe UI"/>
          <w:sz w:val="22"/>
          <w:szCs w:val="22"/>
        </w:rPr>
        <w:t>re obchodova</w:t>
      </w:r>
      <w:r w:rsidR="0032072D">
        <w:rPr>
          <w:rFonts w:ascii="Segoe UI" w:hAnsi="Segoe UI" w:cs="Segoe UI"/>
          <w:sz w:val="22"/>
          <w:szCs w:val="22"/>
        </w:rPr>
        <w:t>nie na</w:t>
      </w:r>
      <w:r w:rsidRPr="007F463D">
        <w:rPr>
          <w:rFonts w:ascii="Segoe UI" w:hAnsi="Segoe UI" w:cs="Segoe UI"/>
          <w:sz w:val="22"/>
          <w:szCs w:val="22"/>
        </w:rPr>
        <w:t xml:space="preserve"> rínku, ktorý obkolesil domami kupcov a umožnil remeselnú </w:t>
      </w:r>
      <w:r w:rsidRPr="007F463D" w:rsidR="0032072D">
        <w:rPr>
          <w:rFonts w:ascii="Segoe UI" w:hAnsi="Segoe UI" w:cs="Segoe UI"/>
          <w:sz w:val="22"/>
          <w:szCs w:val="22"/>
        </w:rPr>
        <w:t>výrobu</w:t>
      </w:r>
      <w:r w:rsidRPr="007F463D">
        <w:rPr>
          <w:rFonts w:ascii="Segoe UI" w:hAnsi="Segoe UI" w:cs="Segoe UI"/>
          <w:sz w:val="22"/>
          <w:szCs w:val="22"/>
        </w:rPr>
        <w:t xml:space="preserve"> v okružných uliciach. Pôdorysná schéma historického jadra</w:t>
      </w:r>
      <w:r w:rsidR="00C2697A">
        <w:rPr>
          <w:rFonts w:ascii="Segoe UI" w:hAnsi="Segoe UI" w:cs="Segoe UI"/>
          <w:sz w:val="22"/>
          <w:szCs w:val="22"/>
        </w:rPr>
        <w:t>,</w:t>
      </w:r>
      <w:r w:rsidRPr="007F463D">
        <w:rPr>
          <w:rFonts w:ascii="Segoe UI" w:hAnsi="Segoe UI" w:cs="Segoe UI"/>
          <w:sz w:val="22"/>
          <w:szCs w:val="22"/>
        </w:rPr>
        <w:t xml:space="preserve"> </w:t>
      </w:r>
      <w:r w:rsidR="00BA50EB">
        <w:rPr>
          <w:rFonts w:ascii="Segoe UI" w:hAnsi="Segoe UI" w:cs="Segoe UI"/>
          <w:sz w:val="22"/>
          <w:szCs w:val="22"/>
        </w:rPr>
        <w:t xml:space="preserve">sa </w:t>
      </w:r>
      <w:r w:rsidRPr="007F463D" w:rsidR="00BA50EB">
        <w:rPr>
          <w:rFonts w:ascii="Segoe UI" w:hAnsi="Segoe UI" w:cs="Segoe UI"/>
          <w:sz w:val="22"/>
          <w:szCs w:val="22"/>
        </w:rPr>
        <w:t xml:space="preserve">zachovala neporušená </w:t>
      </w:r>
      <w:r w:rsidRPr="007F463D">
        <w:rPr>
          <w:rFonts w:ascii="Segoe UI" w:hAnsi="Segoe UI" w:cs="Segoe UI"/>
          <w:sz w:val="22"/>
          <w:szCs w:val="22"/>
        </w:rPr>
        <w:t xml:space="preserve">vzhľadom na jej </w:t>
      </w:r>
      <w:r w:rsidRPr="007F463D" w:rsidR="00FF0243">
        <w:rPr>
          <w:rFonts w:ascii="Segoe UI" w:hAnsi="Segoe UI" w:cs="Segoe UI"/>
          <w:sz w:val="22"/>
          <w:szCs w:val="22"/>
        </w:rPr>
        <w:t>premyslený</w:t>
      </w:r>
      <w:r w:rsidRPr="007F463D">
        <w:rPr>
          <w:rFonts w:ascii="Segoe UI" w:hAnsi="Segoe UI" w:cs="Segoe UI"/>
          <w:sz w:val="22"/>
          <w:szCs w:val="22"/>
        </w:rPr>
        <w:t xml:space="preserve"> rozvrh </w:t>
      </w:r>
      <w:r w:rsidR="00BA50EB">
        <w:rPr>
          <w:rFonts w:ascii="Segoe UI" w:hAnsi="Segoe UI" w:cs="Segoe UI"/>
          <w:sz w:val="22"/>
          <w:szCs w:val="22"/>
        </w:rPr>
        <w:t>(</w:t>
      </w:r>
      <w:r w:rsidRPr="007F463D">
        <w:rPr>
          <w:rFonts w:ascii="Segoe UI" w:hAnsi="Segoe UI" w:cs="Segoe UI"/>
          <w:sz w:val="22"/>
          <w:szCs w:val="22"/>
        </w:rPr>
        <w:t xml:space="preserve">až </w:t>
      </w:r>
      <w:r w:rsidR="007135BA">
        <w:rPr>
          <w:rFonts w:ascii="Segoe UI" w:hAnsi="Segoe UI" w:cs="Segoe UI"/>
          <w:sz w:val="22"/>
          <w:szCs w:val="22"/>
        </w:rPr>
        <w:t>na</w:t>
      </w:r>
      <w:r w:rsidRPr="007F463D">
        <w:rPr>
          <w:rFonts w:ascii="Segoe UI" w:hAnsi="Segoe UI" w:cs="Segoe UI"/>
          <w:sz w:val="22"/>
          <w:szCs w:val="22"/>
        </w:rPr>
        <w:t xml:space="preserve"> malé výnimky </w:t>
      </w:r>
      <w:r w:rsidR="006A1A52">
        <w:rPr>
          <w:rFonts w:ascii="Segoe UI" w:hAnsi="Segoe UI" w:cs="Segoe UI"/>
          <w:sz w:val="22"/>
          <w:szCs w:val="22"/>
        </w:rPr>
        <w:t xml:space="preserve">- </w:t>
      </w:r>
      <w:r w:rsidRPr="007F463D" w:rsidR="007135BA">
        <w:rPr>
          <w:rFonts w:ascii="Segoe UI" w:hAnsi="Segoe UI" w:cs="Segoe UI"/>
          <w:sz w:val="22"/>
          <w:szCs w:val="22"/>
        </w:rPr>
        <w:t>výstavba</w:t>
      </w:r>
      <w:r w:rsidRPr="007F463D">
        <w:rPr>
          <w:rFonts w:ascii="Segoe UI" w:hAnsi="Segoe UI" w:cs="Segoe UI"/>
          <w:sz w:val="22"/>
          <w:szCs w:val="22"/>
        </w:rPr>
        <w:t xml:space="preserve"> </w:t>
      </w:r>
      <w:r w:rsidR="007135BA">
        <w:rPr>
          <w:rFonts w:ascii="Segoe UI" w:hAnsi="Segoe UI" w:cs="Segoe UI"/>
          <w:sz w:val="22"/>
          <w:szCs w:val="22"/>
        </w:rPr>
        <w:t>SBČS</w:t>
      </w:r>
      <w:r w:rsidRPr="007F463D">
        <w:rPr>
          <w:rFonts w:ascii="Segoe UI" w:hAnsi="Segoe UI" w:cs="Segoe UI"/>
          <w:sz w:val="22"/>
          <w:szCs w:val="22"/>
        </w:rPr>
        <w:t xml:space="preserve"> z </w:t>
      </w:r>
      <w:r w:rsidR="007135BA">
        <w:rPr>
          <w:rFonts w:ascii="Segoe UI" w:hAnsi="Segoe UI" w:cs="Segoe UI"/>
          <w:sz w:val="22"/>
          <w:szCs w:val="22"/>
        </w:rPr>
        <w:t>2</w:t>
      </w:r>
      <w:r w:rsidRPr="007F463D">
        <w:rPr>
          <w:rFonts w:ascii="Segoe UI" w:hAnsi="Segoe UI" w:cs="Segoe UI"/>
          <w:sz w:val="22"/>
          <w:szCs w:val="22"/>
        </w:rPr>
        <w:t>, pol. 20, storočia/</w:t>
      </w:r>
      <w:r w:rsidR="00BA50EB">
        <w:rPr>
          <w:rFonts w:ascii="Segoe UI" w:hAnsi="Segoe UI" w:cs="Segoe UI"/>
          <w:sz w:val="22"/>
          <w:szCs w:val="22"/>
        </w:rPr>
        <w:t>. Č</w:t>
      </w:r>
      <w:r w:rsidRPr="007F463D">
        <w:rPr>
          <w:rFonts w:ascii="Segoe UI" w:hAnsi="Segoe UI" w:cs="Segoe UI"/>
          <w:sz w:val="22"/>
          <w:szCs w:val="22"/>
        </w:rPr>
        <w:t xml:space="preserve">istota pôdorysu nebola narušená ani po rozpade hradieb /valov/, ale na ich miestach bola </w:t>
      </w:r>
      <w:r w:rsidR="00CA119B">
        <w:rPr>
          <w:rFonts w:ascii="Segoe UI" w:hAnsi="Segoe UI" w:cs="Segoe UI"/>
          <w:sz w:val="22"/>
          <w:szCs w:val="22"/>
        </w:rPr>
        <w:t>realizovaná</w:t>
      </w:r>
      <w:r w:rsidRPr="007F463D">
        <w:rPr>
          <w:rFonts w:ascii="Segoe UI" w:hAnsi="Segoe UI" w:cs="Segoe UI"/>
          <w:sz w:val="22"/>
          <w:szCs w:val="22"/>
        </w:rPr>
        <w:t xml:space="preserve"> nov</w:t>
      </w:r>
      <w:r w:rsidR="00CA119B">
        <w:rPr>
          <w:rFonts w:ascii="Segoe UI" w:hAnsi="Segoe UI" w:cs="Segoe UI"/>
          <w:sz w:val="22"/>
          <w:szCs w:val="22"/>
        </w:rPr>
        <w:t>á</w:t>
      </w:r>
      <w:r w:rsidRPr="007F463D">
        <w:rPr>
          <w:rFonts w:ascii="Segoe UI" w:hAnsi="Segoe UI" w:cs="Segoe UI"/>
          <w:sz w:val="22"/>
          <w:szCs w:val="22"/>
        </w:rPr>
        <w:t xml:space="preserve"> zástavba zohľadňujúca pôvodný pôdorys /D</w:t>
      </w:r>
      <w:r w:rsidR="00DE38B4">
        <w:rPr>
          <w:rFonts w:ascii="Segoe UI" w:hAnsi="Segoe UI" w:cs="Segoe UI"/>
          <w:sz w:val="22"/>
          <w:szCs w:val="22"/>
        </w:rPr>
        <w:t>ol</w:t>
      </w:r>
      <w:r w:rsidRPr="007F463D">
        <w:rPr>
          <w:rFonts w:ascii="Segoe UI" w:hAnsi="Segoe UI" w:cs="Segoe UI"/>
          <w:sz w:val="22"/>
          <w:szCs w:val="22"/>
        </w:rPr>
        <w:t>n</w:t>
      </w:r>
      <w:r w:rsidR="00DE38B4">
        <w:rPr>
          <w:rFonts w:ascii="Segoe UI" w:hAnsi="Segoe UI" w:cs="Segoe UI"/>
          <w:sz w:val="22"/>
          <w:szCs w:val="22"/>
        </w:rPr>
        <w:t>ý</w:t>
      </w:r>
      <w:r w:rsidRPr="007F463D">
        <w:rPr>
          <w:rFonts w:ascii="Segoe UI" w:hAnsi="Segoe UI" w:cs="Segoe UI"/>
          <w:sz w:val="22"/>
          <w:szCs w:val="22"/>
        </w:rPr>
        <w:t xml:space="preserve"> Val, Horný Val, Na </w:t>
      </w:r>
      <w:r w:rsidRPr="007F463D" w:rsidR="00DE38B4">
        <w:rPr>
          <w:rFonts w:ascii="Segoe UI" w:hAnsi="Segoe UI" w:cs="Segoe UI"/>
          <w:sz w:val="22"/>
          <w:szCs w:val="22"/>
        </w:rPr>
        <w:t>priekope</w:t>
      </w:r>
      <w:r w:rsidRPr="007F463D">
        <w:rPr>
          <w:rFonts w:ascii="Segoe UI" w:hAnsi="Segoe UI" w:cs="Segoe UI"/>
          <w:sz w:val="22"/>
          <w:szCs w:val="22"/>
        </w:rPr>
        <w:t>/.</w:t>
      </w:r>
      <w:r w:rsidR="0028212B">
        <w:rPr>
          <w:rFonts w:ascii="Segoe UI" w:hAnsi="Segoe UI" w:cs="Segoe UI"/>
          <w:sz w:val="22"/>
          <w:szCs w:val="22"/>
        </w:rPr>
        <w:t xml:space="preserve"> </w:t>
      </w:r>
      <w:r w:rsidR="00432847">
        <w:rPr>
          <w:rFonts w:ascii="Segoe UI" w:hAnsi="Segoe UI" w:cs="Segoe UI"/>
          <w:sz w:val="22"/>
          <w:szCs w:val="22"/>
        </w:rPr>
        <w:t xml:space="preserve">Stavby realizované </w:t>
      </w:r>
      <w:r w:rsidR="006229DD">
        <w:rPr>
          <w:rFonts w:ascii="Segoe UI" w:hAnsi="Segoe UI" w:cs="Segoe UI"/>
          <w:sz w:val="22"/>
          <w:szCs w:val="22"/>
        </w:rPr>
        <w:t>koncom</w:t>
      </w:r>
      <w:r w:rsidR="00F739E9">
        <w:rPr>
          <w:rFonts w:ascii="Segoe UI" w:hAnsi="Segoe UI" w:cs="Segoe UI"/>
          <w:sz w:val="22"/>
          <w:szCs w:val="22"/>
        </w:rPr>
        <w:t xml:space="preserve"> 20</w:t>
      </w:r>
      <w:r w:rsidR="00E23E92">
        <w:rPr>
          <w:rFonts w:ascii="Segoe UI" w:hAnsi="Segoe UI" w:cs="Segoe UI"/>
          <w:sz w:val="22"/>
          <w:szCs w:val="22"/>
        </w:rPr>
        <w:t xml:space="preserve">. </w:t>
      </w:r>
      <w:r w:rsidR="00BF1A3D">
        <w:rPr>
          <w:rFonts w:ascii="Segoe UI" w:hAnsi="Segoe UI" w:cs="Segoe UI"/>
          <w:sz w:val="22"/>
          <w:szCs w:val="22"/>
        </w:rPr>
        <w:t xml:space="preserve">storočia </w:t>
      </w:r>
      <w:r w:rsidR="00E23E92">
        <w:rPr>
          <w:rFonts w:ascii="Segoe UI" w:hAnsi="Segoe UI" w:cs="Segoe UI"/>
          <w:sz w:val="22"/>
          <w:szCs w:val="22"/>
        </w:rPr>
        <w:t>a v</w:t>
      </w:r>
      <w:r w:rsidR="00F739E9">
        <w:rPr>
          <w:rFonts w:ascii="Segoe UI" w:hAnsi="Segoe UI" w:cs="Segoe UI"/>
          <w:sz w:val="22"/>
          <w:szCs w:val="22"/>
        </w:rPr>
        <w:t xml:space="preserve"> </w:t>
      </w:r>
      <w:r w:rsidR="00432847">
        <w:rPr>
          <w:rFonts w:ascii="Segoe UI" w:hAnsi="Segoe UI" w:cs="Segoe UI"/>
          <w:sz w:val="22"/>
          <w:szCs w:val="22"/>
        </w:rPr>
        <w:t xml:space="preserve"> </w:t>
      </w:r>
      <w:r w:rsidR="0028212B">
        <w:rPr>
          <w:rFonts w:ascii="Segoe UI" w:hAnsi="Segoe UI" w:cs="Segoe UI"/>
          <w:sz w:val="22"/>
          <w:szCs w:val="22"/>
        </w:rPr>
        <w:t>21. storoč</w:t>
      </w:r>
      <w:r w:rsidR="00E23E92">
        <w:rPr>
          <w:rFonts w:ascii="Segoe UI" w:hAnsi="Segoe UI" w:cs="Segoe UI"/>
          <w:sz w:val="22"/>
          <w:szCs w:val="22"/>
        </w:rPr>
        <w:t>í</w:t>
      </w:r>
      <w:r w:rsidR="00BF1A3D">
        <w:rPr>
          <w:rFonts w:ascii="Segoe UI" w:hAnsi="Segoe UI" w:cs="Segoe UI"/>
          <w:sz w:val="22"/>
          <w:szCs w:val="22"/>
        </w:rPr>
        <w:t xml:space="preserve"> / VÚB</w:t>
      </w:r>
      <w:r w:rsidR="008C4B16">
        <w:rPr>
          <w:rFonts w:ascii="Segoe UI" w:hAnsi="Segoe UI" w:cs="Segoe UI"/>
          <w:sz w:val="22"/>
          <w:szCs w:val="22"/>
        </w:rPr>
        <w:t>, OC MIRAGE, CRYSTALPALACE/</w:t>
      </w:r>
      <w:r w:rsidR="006229DD">
        <w:rPr>
          <w:rFonts w:ascii="Segoe UI" w:hAnsi="Segoe UI" w:cs="Segoe UI"/>
          <w:sz w:val="22"/>
          <w:szCs w:val="22"/>
        </w:rPr>
        <w:t xml:space="preserve"> svojím </w:t>
      </w:r>
      <w:r w:rsidR="00223BF1">
        <w:rPr>
          <w:rFonts w:ascii="Segoe UI" w:hAnsi="Segoe UI" w:cs="Segoe UI"/>
          <w:sz w:val="22"/>
          <w:szCs w:val="22"/>
        </w:rPr>
        <w:t>hmotovo priestorovým</w:t>
      </w:r>
      <w:r w:rsidR="00BF1A3D">
        <w:rPr>
          <w:rFonts w:ascii="Segoe UI" w:hAnsi="Segoe UI" w:cs="Segoe UI"/>
          <w:sz w:val="22"/>
          <w:szCs w:val="22"/>
        </w:rPr>
        <w:t xml:space="preserve"> riešením</w:t>
      </w:r>
      <w:r w:rsidR="00246541">
        <w:rPr>
          <w:rFonts w:ascii="Segoe UI" w:hAnsi="Segoe UI" w:cs="Segoe UI"/>
          <w:sz w:val="22"/>
          <w:szCs w:val="22"/>
        </w:rPr>
        <w:t>, výškou</w:t>
      </w:r>
      <w:r w:rsidR="008C4B16">
        <w:rPr>
          <w:rFonts w:ascii="Segoe UI" w:hAnsi="Segoe UI" w:cs="Segoe UI"/>
          <w:sz w:val="22"/>
          <w:szCs w:val="22"/>
        </w:rPr>
        <w:t xml:space="preserve">, nerešpektujúc </w:t>
      </w:r>
      <w:r w:rsidR="00845086">
        <w:rPr>
          <w:rFonts w:ascii="Segoe UI" w:hAnsi="Segoe UI" w:cs="Segoe UI"/>
          <w:sz w:val="22"/>
          <w:szCs w:val="22"/>
        </w:rPr>
        <w:t>pôvodnú parceláciu</w:t>
      </w:r>
      <w:r w:rsidR="004D2C37">
        <w:rPr>
          <w:rFonts w:ascii="Segoe UI" w:hAnsi="Segoe UI" w:cs="Segoe UI"/>
          <w:sz w:val="22"/>
          <w:szCs w:val="22"/>
        </w:rPr>
        <w:t>,</w:t>
      </w:r>
      <w:r w:rsidR="00845086">
        <w:rPr>
          <w:rFonts w:ascii="Segoe UI" w:hAnsi="Segoe UI" w:cs="Segoe UI"/>
          <w:sz w:val="22"/>
          <w:szCs w:val="22"/>
        </w:rPr>
        <w:t xml:space="preserve"> nevhodne doplnili </w:t>
      </w:r>
      <w:r w:rsidR="00A406E6">
        <w:rPr>
          <w:rFonts w:ascii="Segoe UI" w:hAnsi="Segoe UI" w:cs="Segoe UI"/>
          <w:sz w:val="22"/>
          <w:szCs w:val="22"/>
        </w:rPr>
        <w:t>historické prostredie</w:t>
      </w:r>
      <w:r w:rsidR="005E411F">
        <w:rPr>
          <w:rFonts w:ascii="Segoe UI" w:hAnsi="Segoe UI" w:cs="Segoe UI"/>
          <w:sz w:val="22"/>
          <w:szCs w:val="22"/>
        </w:rPr>
        <w:t>,</w:t>
      </w:r>
      <w:r w:rsidR="003C2AD1">
        <w:rPr>
          <w:rFonts w:ascii="Segoe UI" w:hAnsi="Segoe UI" w:cs="Segoe UI"/>
          <w:sz w:val="22"/>
          <w:szCs w:val="22"/>
        </w:rPr>
        <w:t xml:space="preserve"> </w:t>
      </w:r>
      <w:r w:rsidR="00540C58">
        <w:rPr>
          <w:rFonts w:ascii="Segoe UI" w:hAnsi="Segoe UI" w:cs="Segoe UI"/>
          <w:sz w:val="22"/>
          <w:szCs w:val="22"/>
        </w:rPr>
        <w:t xml:space="preserve">narušiac </w:t>
      </w:r>
      <w:r w:rsidR="00F24F5E">
        <w:rPr>
          <w:rFonts w:ascii="Segoe UI" w:hAnsi="Segoe UI" w:cs="Segoe UI"/>
          <w:sz w:val="22"/>
          <w:szCs w:val="22"/>
        </w:rPr>
        <w:t>siluetu</w:t>
      </w:r>
      <w:r w:rsidR="001105D2">
        <w:rPr>
          <w:rFonts w:ascii="Segoe UI" w:hAnsi="Segoe UI" w:cs="Segoe UI"/>
          <w:sz w:val="22"/>
          <w:szCs w:val="22"/>
        </w:rPr>
        <w:t>, pohľady pri nástupe do</w:t>
      </w:r>
      <w:r w:rsidR="00246541">
        <w:rPr>
          <w:rFonts w:ascii="Segoe UI" w:hAnsi="Segoe UI" w:cs="Segoe UI"/>
          <w:sz w:val="22"/>
          <w:szCs w:val="22"/>
        </w:rPr>
        <w:t xml:space="preserve"> MPR.</w:t>
      </w:r>
      <w:r w:rsidR="001105D2">
        <w:rPr>
          <w:rFonts w:ascii="Segoe UI" w:hAnsi="Segoe UI" w:cs="Segoe UI"/>
          <w:sz w:val="22"/>
          <w:szCs w:val="22"/>
        </w:rPr>
        <w:t xml:space="preserve"> </w:t>
      </w:r>
      <w:r w:rsidR="005E411F">
        <w:rPr>
          <w:rFonts w:ascii="Segoe UI" w:hAnsi="Segoe UI" w:cs="Segoe UI"/>
          <w:sz w:val="22"/>
          <w:szCs w:val="22"/>
        </w:rPr>
        <w:t xml:space="preserve"> </w:t>
      </w:r>
    </w:p>
    <w:p w:rsidR="00457768" w:rsidP="007E33FD" w:rsidRDefault="00457768" w14:paraId="03D094CD" w14:textId="77777777">
      <w:pPr>
        <w:jc w:val="both"/>
        <w:rPr>
          <w:rFonts w:ascii="Segoe UI" w:hAnsi="Segoe UI" w:cs="Segoe UI"/>
          <w:b/>
          <w:bCs/>
          <w:i/>
          <w:iCs/>
          <w:sz w:val="22"/>
          <w:szCs w:val="22"/>
        </w:rPr>
      </w:pPr>
    </w:p>
    <w:p w:rsidRPr="007365DF" w:rsidR="001369EA" w:rsidP="007E33FD" w:rsidRDefault="003D47C3" w14:paraId="194E2F34" w14:textId="2BF57D31">
      <w:pPr>
        <w:jc w:val="both"/>
        <w:rPr>
          <w:rFonts w:ascii="Segoe UI" w:hAnsi="Segoe UI" w:cs="Segoe UI"/>
          <w:b/>
          <w:bCs/>
          <w:i/>
          <w:iCs/>
          <w:sz w:val="22"/>
          <w:szCs w:val="22"/>
        </w:rPr>
      </w:pPr>
      <w:r w:rsidRPr="003D47C3">
        <w:rPr>
          <w:rFonts w:ascii="Segoe UI" w:hAnsi="Segoe UI" w:cs="Segoe UI"/>
          <w:b/>
          <w:bCs/>
          <w:i/>
          <w:iCs/>
          <w:sz w:val="22"/>
          <w:szCs w:val="22"/>
        </w:rPr>
        <w:t>Rozsah riešenia</w:t>
      </w:r>
    </w:p>
    <w:bookmarkEnd w:id="1"/>
    <w:p w:rsidRPr="004462D0" w:rsidR="007E33FD" w:rsidP="007E33FD" w:rsidRDefault="007E33FD" w14:paraId="4FD84D71" w14:textId="136E74E8">
      <w:pPr>
        <w:jc w:val="both"/>
        <w:rPr>
          <w:rFonts w:ascii="Segoe UI" w:hAnsi="Segoe UI" w:cs="Segoe UI"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 xml:space="preserve">Vymedzenie riešeného územia </w:t>
      </w:r>
      <w:r w:rsidR="00AA59E1">
        <w:rPr>
          <w:rFonts w:ascii="Segoe UI" w:hAnsi="Segoe UI" w:cs="Segoe UI"/>
          <w:sz w:val="22"/>
          <w:szCs w:val="22"/>
        </w:rPr>
        <w:t>korešponduje s hranicou MPR Žilina</w:t>
      </w:r>
      <w:r w:rsidR="00C50D96">
        <w:rPr>
          <w:rFonts w:ascii="Segoe UI" w:hAnsi="Segoe UI" w:cs="Segoe UI"/>
          <w:sz w:val="22"/>
          <w:szCs w:val="22"/>
        </w:rPr>
        <w:t xml:space="preserve"> vrátane </w:t>
      </w:r>
      <w:r w:rsidR="00905BC2">
        <w:rPr>
          <w:rFonts w:ascii="Segoe UI" w:hAnsi="Segoe UI" w:cs="Segoe UI"/>
          <w:sz w:val="22"/>
          <w:szCs w:val="22"/>
        </w:rPr>
        <w:t>uvedených ulíc</w:t>
      </w:r>
      <w:r w:rsidRPr="004462D0">
        <w:rPr>
          <w:rFonts w:ascii="Segoe UI" w:hAnsi="Segoe UI" w:cs="Segoe UI"/>
          <w:sz w:val="22"/>
          <w:szCs w:val="22"/>
        </w:rPr>
        <w:t>:</w:t>
      </w:r>
    </w:p>
    <w:p w:rsidR="006A573C" w:rsidP="007E33FD" w:rsidRDefault="007E33FD" w14:paraId="381FC470" w14:textId="77777777">
      <w:pPr>
        <w:jc w:val="both"/>
        <w:rPr>
          <w:rFonts w:ascii="Segoe UI" w:hAnsi="Segoe UI" w:cs="Segoe UI"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>•</w:t>
      </w:r>
      <w:r w:rsidRPr="004462D0">
        <w:rPr>
          <w:rFonts w:ascii="Segoe UI" w:hAnsi="Segoe UI" w:cs="Segoe UI"/>
          <w:sz w:val="22"/>
          <w:szCs w:val="22"/>
        </w:rPr>
        <w:tab/>
      </w:r>
      <w:r w:rsidRPr="004462D0">
        <w:rPr>
          <w:rFonts w:ascii="Segoe UI" w:hAnsi="Segoe UI" w:cs="Segoe UI"/>
          <w:sz w:val="22"/>
          <w:szCs w:val="22"/>
        </w:rPr>
        <w:t>z</w:t>
      </w:r>
      <w:r w:rsidR="009238D4">
        <w:rPr>
          <w:rFonts w:ascii="Segoe UI" w:hAnsi="Segoe UI" w:cs="Segoe UI"/>
          <w:sz w:val="22"/>
          <w:szCs w:val="22"/>
        </w:rPr>
        <w:t xml:space="preserve"> </w:t>
      </w:r>
      <w:r w:rsidRPr="004462D0">
        <w:rPr>
          <w:rFonts w:ascii="Segoe UI" w:hAnsi="Segoe UI" w:cs="Segoe UI"/>
          <w:sz w:val="22"/>
          <w:szCs w:val="22"/>
        </w:rPr>
        <w:t xml:space="preserve">východu ulicou </w:t>
      </w:r>
      <w:r w:rsidR="009238D4">
        <w:rPr>
          <w:rFonts w:ascii="Segoe UI" w:hAnsi="Segoe UI" w:cs="Segoe UI"/>
          <w:sz w:val="22"/>
          <w:szCs w:val="22"/>
        </w:rPr>
        <w:t>Pivovarská</w:t>
      </w:r>
      <w:r w:rsidRPr="004462D0">
        <w:rPr>
          <w:rFonts w:ascii="Segoe UI" w:hAnsi="Segoe UI" w:cs="Segoe UI"/>
          <w:sz w:val="22"/>
          <w:szCs w:val="22"/>
        </w:rPr>
        <w:t>, miestnou komunikáciou</w:t>
      </w:r>
      <w:r w:rsidRPr="00E35B8C" w:rsidR="00E35B8C">
        <w:t xml:space="preserve"> </w:t>
      </w:r>
      <w:r w:rsidRPr="00E35B8C" w:rsidR="00E35B8C">
        <w:rPr>
          <w:rFonts w:ascii="Segoe UI" w:hAnsi="Segoe UI" w:cs="Segoe UI"/>
          <w:sz w:val="22"/>
          <w:szCs w:val="22"/>
        </w:rPr>
        <w:t>KN_C 5</w:t>
      </w:r>
      <w:r w:rsidR="00E35B8C">
        <w:rPr>
          <w:rFonts w:ascii="Segoe UI" w:hAnsi="Segoe UI" w:cs="Segoe UI"/>
          <w:sz w:val="22"/>
          <w:szCs w:val="22"/>
        </w:rPr>
        <w:t>780</w:t>
      </w:r>
      <w:r w:rsidRPr="00E35B8C" w:rsidR="00E35B8C">
        <w:rPr>
          <w:rFonts w:ascii="Segoe UI" w:hAnsi="Segoe UI" w:cs="Segoe UI"/>
          <w:sz w:val="22"/>
          <w:szCs w:val="22"/>
        </w:rPr>
        <w:t>/1 k. ú. Žilina v majetku mesta</w:t>
      </w:r>
      <w:r w:rsidR="00E35B8C">
        <w:rPr>
          <w:rFonts w:ascii="Segoe UI" w:hAnsi="Segoe UI" w:cs="Segoe UI"/>
          <w:sz w:val="22"/>
          <w:szCs w:val="22"/>
        </w:rPr>
        <w:t xml:space="preserve">, </w:t>
      </w:r>
      <w:r w:rsidR="009238D4">
        <w:rPr>
          <w:rFonts w:ascii="Segoe UI" w:hAnsi="Segoe UI" w:cs="Segoe UI"/>
          <w:sz w:val="22"/>
          <w:szCs w:val="22"/>
        </w:rPr>
        <w:t>v súčasnosti s povoleným prístupom automobilovej dopravy, perspektívne s možnosťou transformácie časti ulice</w:t>
      </w:r>
      <w:r w:rsidR="00E35B8C">
        <w:rPr>
          <w:rFonts w:ascii="Segoe UI" w:hAnsi="Segoe UI" w:cs="Segoe UI"/>
          <w:sz w:val="22"/>
          <w:szCs w:val="22"/>
        </w:rPr>
        <w:t xml:space="preserve"> v kontakte s Námestím Andreja Hlinku </w:t>
      </w:r>
      <w:r w:rsidR="009238D4">
        <w:rPr>
          <w:rFonts w:ascii="Segoe UI" w:hAnsi="Segoe UI" w:cs="Segoe UI"/>
          <w:sz w:val="22"/>
          <w:szCs w:val="22"/>
        </w:rPr>
        <w:t xml:space="preserve"> na pešiu zónu</w:t>
      </w:r>
      <w:r w:rsidR="00E35B8C">
        <w:rPr>
          <w:rFonts w:ascii="Segoe UI" w:hAnsi="Segoe UI" w:cs="Segoe UI"/>
          <w:sz w:val="22"/>
          <w:szCs w:val="22"/>
        </w:rPr>
        <w:t xml:space="preserve"> </w:t>
      </w:r>
    </w:p>
    <w:p w:rsidRPr="004462D0" w:rsidR="009238D4" w:rsidP="007E33FD" w:rsidRDefault="009238D4" w14:paraId="35BFD51B" w14:textId="77777777">
      <w:pPr>
        <w:jc w:val="both"/>
        <w:rPr>
          <w:rFonts w:ascii="Segoe UI" w:hAnsi="Segoe UI" w:cs="Segoe UI"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>•</w:t>
      </w:r>
      <w:r w:rsidRPr="004462D0">
        <w:rPr>
          <w:rFonts w:ascii="Segoe UI" w:hAnsi="Segoe UI" w:cs="Segoe UI"/>
          <w:sz w:val="22"/>
          <w:szCs w:val="22"/>
        </w:rPr>
        <w:tab/>
      </w:r>
      <w:r>
        <w:rPr>
          <w:rFonts w:ascii="Segoe UI" w:hAnsi="Segoe UI" w:cs="Segoe UI"/>
          <w:sz w:val="22"/>
          <w:szCs w:val="22"/>
        </w:rPr>
        <w:t>východnou časťou balustrády, ktorá tvorí západnú hranicu Námestia Andrej Hlinku</w:t>
      </w:r>
      <w:r w:rsidR="004F2B9A">
        <w:rPr>
          <w:rFonts w:ascii="Segoe UI" w:hAnsi="Segoe UI" w:cs="Segoe UI"/>
          <w:sz w:val="22"/>
          <w:szCs w:val="22"/>
        </w:rPr>
        <w:t xml:space="preserve"> pešia zóna</w:t>
      </w:r>
      <w:r w:rsidRPr="004462D0">
        <w:rPr>
          <w:rFonts w:ascii="Segoe UI" w:hAnsi="Segoe UI" w:cs="Segoe UI"/>
          <w:sz w:val="22"/>
          <w:szCs w:val="22"/>
        </w:rPr>
        <w:t xml:space="preserve"> </w:t>
      </w:r>
    </w:p>
    <w:p w:rsidRPr="004462D0" w:rsidR="007E33FD" w:rsidP="007E33FD" w:rsidRDefault="007E33FD" w14:paraId="1B5F2D2D" w14:textId="77777777">
      <w:pPr>
        <w:jc w:val="both"/>
        <w:rPr>
          <w:rFonts w:ascii="Segoe UI" w:hAnsi="Segoe UI" w:cs="Segoe UI"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>•</w:t>
      </w:r>
      <w:r w:rsidRPr="004462D0">
        <w:rPr>
          <w:rFonts w:ascii="Segoe UI" w:hAnsi="Segoe UI" w:cs="Segoe UI"/>
          <w:sz w:val="22"/>
          <w:szCs w:val="22"/>
        </w:rPr>
        <w:tab/>
      </w:r>
      <w:r w:rsidRPr="004462D0">
        <w:rPr>
          <w:rFonts w:ascii="Segoe UI" w:hAnsi="Segoe UI" w:cs="Segoe UI"/>
          <w:sz w:val="22"/>
          <w:szCs w:val="22"/>
        </w:rPr>
        <w:t>z</w:t>
      </w:r>
      <w:r w:rsidR="009238D4">
        <w:rPr>
          <w:rFonts w:ascii="Segoe UI" w:hAnsi="Segoe UI" w:cs="Segoe UI"/>
          <w:sz w:val="22"/>
          <w:szCs w:val="22"/>
        </w:rPr>
        <w:t>o</w:t>
      </w:r>
      <w:r w:rsidRPr="004462D0">
        <w:rPr>
          <w:rFonts w:ascii="Segoe UI" w:hAnsi="Segoe UI" w:cs="Segoe UI"/>
          <w:sz w:val="22"/>
          <w:szCs w:val="22"/>
        </w:rPr>
        <w:t xml:space="preserve"> </w:t>
      </w:r>
      <w:r w:rsidR="009238D4">
        <w:rPr>
          <w:rFonts w:ascii="Segoe UI" w:hAnsi="Segoe UI" w:cs="Segoe UI"/>
          <w:sz w:val="22"/>
          <w:szCs w:val="22"/>
        </w:rPr>
        <w:t>severu</w:t>
      </w:r>
      <w:r w:rsidRPr="004462D0">
        <w:rPr>
          <w:rFonts w:ascii="Segoe UI" w:hAnsi="Segoe UI" w:cs="Segoe UI"/>
          <w:sz w:val="22"/>
          <w:szCs w:val="22"/>
        </w:rPr>
        <w:t xml:space="preserve"> miestnou komunikáciou</w:t>
      </w:r>
      <w:r w:rsidR="00E35B8C">
        <w:rPr>
          <w:rFonts w:ascii="Segoe UI" w:hAnsi="Segoe UI" w:cs="Segoe UI"/>
          <w:sz w:val="22"/>
          <w:szCs w:val="22"/>
        </w:rPr>
        <w:t xml:space="preserve"> triedy B1, MZ8,5/60</w:t>
      </w:r>
      <w:r w:rsidRPr="004462D0">
        <w:rPr>
          <w:rFonts w:ascii="Segoe UI" w:hAnsi="Segoe UI" w:cs="Segoe UI"/>
          <w:sz w:val="22"/>
          <w:szCs w:val="22"/>
        </w:rPr>
        <w:t xml:space="preserve"> </w:t>
      </w:r>
      <w:r w:rsidR="00E35B8C">
        <w:rPr>
          <w:rFonts w:ascii="Segoe UI" w:hAnsi="Segoe UI" w:cs="Segoe UI"/>
          <w:sz w:val="22"/>
          <w:szCs w:val="22"/>
        </w:rPr>
        <w:t xml:space="preserve">– ul. J.M. Hurbana </w:t>
      </w:r>
      <w:r w:rsidRPr="004462D0">
        <w:rPr>
          <w:rFonts w:ascii="Segoe UI" w:hAnsi="Segoe UI" w:cs="Segoe UI"/>
          <w:sz w:val="22"/>
          <w:szCs w:val="22"/>
        </w:rPr>
        <w:t xml:space="preserve">na pozemku </w:t>
      </w:r>
      <w:proofErr w:type="spellStart"/>
      <w:r w:rsidRPr="004462D0">
        <w:rPr>
          <w:rFonts w:ascii="Segoe UI" w:hAnsi="Segoe UI" w:cs="Segoe UI"/>
          <w:sz w:val="22"/>
          <w:szCs w:val="22"/>
        </w:rPr>
        <w:t>parc</w:t>
      </w:r>
      <w:proofErr w:type="spellEnd"/>
      <w:r w:rsidRPr="004462D0">
        <w:rPr>
          <w:rFonts w:ascii="Segoe UI" w:hAnsi="Segoe UI" w:cs="Segoe UI"/>
          <w:sz w:val="22"/>
          <w:szCs w:val="22"/>
        </w:rPr>
        <w:t xml:space="preserve">. č. </w:t>
      </w:r>
      <w:r w:rsidRPr="00E35B8C">
        <w:rPr>
          <w:rFonts w:ascii="Segoe UI" w:hAnsi="Segoe UI" w:cs="Segoe UI"/>
          <w:bCs/>
          <w:sz w:val="22"/>
          <w:szCs w:val="22"/>
        </w:rPr>
        <w:t>KN_C 5</w:t>
      </w:r>
      <w:r w:rsidR="00E35B8C">
        <w:rPr>
          <w:rFonts w:ascii="Segoe UI" w:hAnsi="Segoe UI" w:cs="Segoe UI"/>
          <w:bCs/>
          <w:sz w:val="22"/>
          <w:szCs w:val="22"/>
        </w:rPr>
        <w:t>750</w:t>
      </w:r>
      <w:r w:rsidRPr="00E35B8C">
        <w:rPr>
          <w:rFonts w:ascii="Segoe UI" w:hAnsi="Segoe UI" w:cs="Segoe UI"/>
          <w:bCs/>
          <w:sz w:val="22"/>
          <w:szCs w:val="22"/>
        </w:rPr>
        <w:t>/1 k. ú. Žilina</w:t>
      </w:r>
      <w:r w:rsidRPr="004462D0">
        <w:rPr>
          <w:rFonts w:ascii="Segoe UI" w:hAnsi="Segoe UI" w:cs="Segoe UI"/>
          <w:sz w:val="22"/>
          <w:szCs w:val="22"/>
        </w:rPr>
        <w:t xml:space="preserve"> v majetku mesta</w:t>
      </w:r>
      <w:r w:rsidR="00E35B8C">
        <w:rPr>
          <w:rFonts w:ascii="Segoe UI" w:hAnsi="Segoe UI" w:cs="Segoe UI"/>
          <w:sz w:val="22"/>
          <w:szCs w:val="22"/>
        </w:rPr>
        <w:t>, ktorá je súčasťou II. mestského okruhu</w:t>
      </w:r>
      <w:r w:rsidR="004F2B9A">
        <w:rPr>
          <w:rFonts w:ascii="Segoe UI" w:hAnsi="Segoe UI" w:cs="Segoe UI"/>
          <w:sz w:val="22"/>
          <w:szCs w:val="22"/>
        </w:rPr>
        <w:t xml:space="preserve"> </w:t>
      </w:r>
      <w:r w:rsidR="00E35B8C">
        <w:rPr>
          <w:rFonts w:ascii="Segoe UI" w:hAnsi="Segoe UI" w:cs="Segoe UI"/>
          <w:sz w:val="22"/>
          <w:szCs w:val="22"/>
        </w:rPr>
        <w:t xml:space="preserve"> </w:t>
      </w:r>
    </w:p>
    <w:p w:rsidRPr="004462D0" w:rsidR="007E33FD" w:rsidP="007E33FD" w:rsidRDefault="007E33FD" w14:paraId="2D54CBF3" w14:textId="77777777">
      <w:pPr>
        <w:jc w:val="both"/>
        <w:rPr>
          <w:rFonts w:ascii="Segoe UI" w:hAnsi="Segoe UI" w:cs="Segoe UI"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>•</w:t>
      </w:r>
      <w:r w:rsidRPr="004462D0">
        <w:rPr>
          <w:rFonts w:ascii="Segoe UI" w:hAnsi="Segoe UI" w:cs="Segoe UI"/>
          <w:sz w:val="22"/>
          <w:szCs w:val="22"/>
        </w:rPr>
        <w:tab/>
      </w:r>
      <w:r w:rsidRPr="004462D0">
        <w:rPr>
          <w:rFonts w:ascii="Segoe UI" w:hAnsi="Segoe UI" w:cs="Segoe UI"/>
          <w:sz w:val="22"/>
          <w:szCs w:val="22"/>
        </w:rPr>
        <w:t>z</w:t>
      </w:r>
      <w:r w:rsidR="005A56DC">
        <w:rPr>
          <w:rFonts w:ascii="Segoe UI" w:hAnsi="Segoe UI" w:cs="Segoe UI"/>
          <w:sz w:val="22"/>
          <w:szCs w:val="22"/>
        </w:rPr>
        <w:t xml:space="preserve">o </w:t>
      </w:r>
      <w:r w:rsidRPr="004462D0">
        <w:rPr>
          <w:rFonts w:ascii="Segoe UI" w:hAnsi="Segoe UI" w:cs="Segoe UI"/>
          <w:sz w:val="22"/>
          <w:szCs w:val="22"/>
        </w:rPr>
        <w:t xml:space="preserve">západu ulicou </w:t>
      </w:r>
      <w:r w:rsidR="005A56DC">
        <w:rPr>
          <w:rFonts w:ascii="Segoe UI" w:hAnsi="Segoe UI" w:cs="Segoe UI"/>
          <w:sz w:val="22"/>
          <w:szCs w:val="22"/>
        </w:rPr>
        <w:t>Kuzmányho</w:t>
      </w:r>
      <w:r w:rsidRPr="004462D0">
        <w:rPr>
          <w:rFonts w:ascii="Segoe UI" w:hAnsi="Segoe UI" w:cs="Segoe UI"/>
          <w:sz w:val="22"/>
          <w:szCs w:val="22"/>
        </w:rPr>
        <w:t xml:space="preserve"> na pozemk</w:t>
      </w:r>
      <w:r w:rsidR="005A56DC">
        <w:rPr>
          <w:rFonts w:ascii="Segoe UI" w:hAnsi="Segoe UI" w:cs="Segoe UI"/>
          <w:sz w:val="22"/>
          <w:szCs w:val="22"/>
        </w:rPr>
        <w:t>och</w:t>
      </w:r>
      <w:r w:rsidRPr="004462D0">
        <w:rPr>
          <w:rFonts w:ascii="Segoe UI" w:hAnsi="Segoe UI" w:cs="Segoe UI"/>
          <w:sz w:val="22"/>
          <w:szCs w:val="22"/>
        </w:rPr>
        <w:t xml:space="preserve"> </w:t>
      </w:r>
      <w:proofErr w:type="spellStart"/>
      <w:r w:rsidRPr="004462D0">
        <w:rPr>
          <w:rFonts w:ascii="Segoe UI" w:hAnsi="Segoe UI" w:cs="Segoe UI"/>
          <w:sz w:val="22"/>
          <w:szCs w:val="22"/>
        </w:rPr>
        <w:t>parc</w:t>
      </w:r>
      <w:proofErr w:type="spellEnd"/>
      <w:r w:rsidRPr="004462D0">
        <w:rPr>
          <w:rFonts w:ascii="Segoe UI" w:hAnsi="Segoe UI" w:cs="Segoe UI"/>
          <w:sz w:val="22"/>
          <w:szCs w:val="22"/>
        </w:rPr>
        <w:t xml:space="preserve">. č. </w:t>
      </w:r>
      <w:bookmarkStart w:name="_Hlk129156562" w:id="2"/>
      <w:r w:rsidRPr="005A56DC">
        <w:rPr>
          <w:rFonts w:ascii="Segoe UI" w:hAnsi="Segoe UI" w:cs="Segoe UI"/>
          <w:bCs/>
          <w:sz w:val="22"/>
          <w:szCs w:val="22"/>
        </w:rPr>
        <w:t xml:space="preserve">KN_C </w:t>
      </w:r>
      <w:r w:rsidRPr="005A56DC" w:rsidR="005A56DC">
        <w:rPr>
          <w:rFonts w:ascii="Segoe UI" w:hAnsi="Segoe UI" w:cs="Segoe UI"/>
          <w:bCs/>
          <w:sz w:val="22"/>
          <w:szCs w:val="22"/>
        </w:rPr>
        <w:t>5740</w:t>
      </w:r>
      <w:r w:rsidR="005A56DC">
        <w:rPr>
          <w:rFonts w:ascii="Segoe UI" w:hAnsi="Segoe UI" w:cs="Segoe UI"/>
          <w:bCs/>
          <w:sz w:val="22"/>
          <w:szCs w:val="22"/>
        </w:rPr>
        <w:t xml:space="preserve"> (časť) a 5736</w:t>
      </w:r>
      <w:r w:rsidRPr="005A56DC">
        <w:rPr>
          <w:rFonts w:ascii="Segoe UI" w:hAnsi="Segoe UI" w:cs="Segoe UI"/>
          <w:bCs/>
          <w:sz w:val="22"/>
          <w:szCs w:val="22"/>
        </w:rPr>
        <w:t xml:space="preserve"> k. ú. Žilina</w:t>
      </w:r>
      <w:r w:rsidRPr="004462D0">
        <w:rPr>
          <w:rFonts w:ascii="Segoe UI" w:hAnsi="Segoe UI" w:cs="Segoe UI"/>
          <w:sz w:val="22"/>
          <w:szCs w:val="22"/>
        </w:rPr>
        <w:t xml:space="preserve"> v majetku mesta</w:t>
      </w:r>
      <w:r w:rsidR="005A56DC">
        <w:rPr>
          <w:rFonts w:ascii="Segoe UI" w:hAnsi="Segoe UI" w:cs="Segoe UI"/>
          <w:sz w:val="22"/>
          <w:szCs w:val="22"/>
        </w:rPr>
        <w:t xml:space="preserve">, v súčasnosti s trolejbusovou dopravou, s vylúčením automobilovej dopravy, </w:t>
      </w:r>
    </w:p>
    <w:bookmarkEnd w:id="2"/>
    <w:p w:rsidR="007E33FD" w:rsidP="007E33FD" w:rsidRDefault="007E33FD" w14:paraId="2920F063" w14:textId="77777777">
      <w:pPr>
        <w:jc w:val="both"/>
        <w:rPr>
          <w:rFonts w:ascii="Segoe UI" w:hAnsi="Segoe UI" w:cs="Segoe UI"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>•</w:t>
      </w:r>
      <w:r w:rsidRPr="004462D0">
        <w:rPr>
          <w:rFonts w:ascii="Segoe UI" w:hAnsi="Segoe UI" w:cs="Segoe UI"/>
          <w:sz w:val="22"/>
          <w:szCs w:val="22"/>
        </w:rPr>
        <w:tab/>
      </w:r>
      <w:r w:rsidRPr="004462D0">
        <w:rPr>
          <w:rFonts w:ascii="Segoe UI" w:hAnsi="Segoe UI" w:cs="Segoe UI"/>
          <w:sz w:val="22"/>
          <w:szCs w:val="22"/>
        </w:rPr>
        <w:t>z</w:t>
      </w:r>
      <w:r w:rsidR="005A56DC">
        <w:rPr>
          <w:rFonts w:ascii="Segoe UI" w:hAnsi="Segoe UI" w:cs="Segoe UI"/>
          <w:sz w:val="22"/>
          <w:szCs w:val="22"/>
        </w:rPr>
        <w:t xml:space="preserve"> juhu ulicou </w:t>
      </w:r>
      <w:proofErr w:type="spellStart"/>
      <w:r w:rsidR="005A56DC">
        <w:rPr>
          <w:rFonts w:ascii="Segoe UI" w:hAnsi="Segoe UI" w:cs="Segoe UI"/>
          <w:sz w:val="22"/>
          <w:szCs w:val="22"/>
        </w:rPr>
        <w:t>Romualda</w:t>
      </w:r>
      <w:proofErr w:type="spellEnd"/>
      <w:r w:rsidR="005A56DC">
        <w:rPr>
          <w:rFonts w:ascii="Segoe UI" w:hAnsi="Segoe UI" w:cs="Segoe UI"/>
          <w:sz w:val="22"/>
          <w:szCs w:val="22"/>
        </w:rPr>
        <w:t xml:space="preserve"> </w:t>
      </w:r>
      <w:proofErr w:type="spellStart"/>
      <w:r w:rsidR="005A56DC">
        <w:rPr>
          <w:rFonts w:ascii="Segoe UI" w:hAnsi="Segoe UI" w:cs="Segoe UI"/>
          <w:sz w:val="22"/>
          <w:szCs w:val="22"/>
        </w:rPr>
        <w:t>Zaymusa</w:t>
      </w:r>
      <w:proofErr w:type="spellEnd"/>
      <w:r w:rsidR="00563088">
        <w:rPr>
          <w:rFonts w:ascii="Segoe UI" w:hAnsi="Segoe UI" w:cs="Segoe UI"/>
          <w:sz w:val="22"/>
          <w:szCs w:val="22"/>
        </w:rPr>
        <w:t xml:space="preserve"> a pokračujúcou pešou zónou okolo budovy “</w:t>
      </w:r>
      <w:proofErr w:type="spellStart"/>
      <w:r w:rsidR="00563088">
        <w:rPr>
          <w:rFonts w:ascii="Segoe UI" w:hAnsi="Segoe UI" w:cs="Segoe UI"/>
          <w:sz w:val="22"/>
          <w:szCs w:val="22"/>
        </w:rPr>
        <w:t>Crystal</w:t>
      </w:r>
      <w:proofErr w:type="spellEnd"/>
      <w:r w:rsidR="00563088">
        <w:rPr>
          <w:rFonts w:ascii="Segoe UI" w:hAnsi="Segoe UI" w:cs="Segoe UI"/>
          <w:sz w:val="22"/>
          <w:szCs w:val="22"/>
        </w:rPr>
        <w:t xml:space="preserve"> </w:t>
      </w:r>
      <w:proofErr w:type="spellStart"/>
      <w:r w:rsidR="00563088">
        <w:rPr>
          <w:rFonts w:ascii="Segoe UI" w:hAnsi="Segoe UI" w:cs="Segoe UI"/>
          <w:sz w:val="22"/>
          <w:szCs w:val="22"/>
        </w:rPr>
        <w:t>Palace</w:t>
      </w:r>
      <w:proofErr w:type="spellEnd"/>
      <w:r w:rsidR="00563088">
        <w:rPr>
          <w:rFonts w:ascii="Segoe UI" w:hAnsi="Segoe UI" w:cs="Segoe UI"/>
          <w:sz w:val="22"/>
          <w:szCs w:val="22"/>
        </w:rPr>
        <w:t xml:space="preserve"> a budovy VÚB , cez hranicu Námestia obetí komunizmu cez križovatku k ul. Pivovarská</w:t>
      </w:r>
    </w:p>
    <w:p w:rsidR="00084C86" w:rsidP="007E33FD" w:rsidRDefault="00C67C6A" w14:paraId="536DA45F" w14:textId="540A6FFD">
      <w:pPr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 xml:space="preserve">Rozsah riešeného územia </w:t>
      </w:r>
    </w:p>
    <w:p w:rsidRPr="004462D0" w:rsidR="007E33FD" w:rsidP="009E6050" w:rsidRDefault="007E33FD" w14:paraId="38ABBCC3" w14:textId="77777777">
      <w:pPr>
        <w:jc w:val="both"/>
        <w:rPr>
          <w:rFonts w:ascii="Segoe UI" w:hAnsi="Segoe UI" w:cs="Segoe UI"/>
          <w:sz w:val="22"/>
          <w:szCs w:val="22"/>
        </w:rPr>
      </w:pPr>
    </w:p>
    <w:p w:rsidR="007E33FD" w:rsidP="009E6050" w:rsidRDefault="0058141A" w14:paraId="2F756892" w14:textId="392D3EF5">
      <w:pPr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noProof/>
          <w:sz w:val="22"/>
          <w:szCs w:val="22"/>
        </w:rPr>
        <w:drawing>
          <wp:inline distT="0" distB="0" distL="0" distR="0" wp14:anchorId="17D50F21" wp14:editId="63B21B76">
            <wp:extent cx="5613400" cy="3562350"/>
            <wp:effectExtent l="0" t="0" r="6350" b="0"/>
            <wp:docPr id="1892926026" name="Obrázok 1892926026" descr="Obrázok, na ktorom je text, map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78177" name="Obrázok 2" descr="Obrázok, na ktorom je text, mapa&#10;&#10;Automaticky generovaný popis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3" t="3418" r="3451" b="7959"/>
                    <a:stretch/>
                  </pic:blipFill>
                  <pic:spPr bwMode="auto">
                    <a:xfrm>
                      <a:off x="0" y="0"/>
                      <a:ext cx="5615590" cy="356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462D0" w:rsidR="0058141A" w:rsidP="0058141A" w:rsidRDefault="0058141A" w14:paraId="67E9C69F" w14:textId="77777777">
      <w:pPr>
        <w:ind w:right="391"/>
        <w:jc w:val="center"/>
        <w:rPr>
          <w:rFonts w:ascii="Segoe UI" w:hAnsi="Segoe UI" w:cs="Segoe UI"/>
          <w:sz w:val="18"/>
        </w:rPr>
      </w:pPr>
      <w:r>
        <w:rPr>
          <w:rFonts w:ascii="Segoe UI" w:hAnsi="Segoe UI" w:cs="Segoe UI"/>
          <w:sz w:val="18"/>
        </w:rPr>
        <w:t xml:space="preserve">Územie MPR na </w:t>
      </w:r>
      <w:proofErr w:type="spellStart"/>
      <w:r>
        <w:rPr>
          <w:rFonts w:ascii="Segoe UI" w:hAnsi="Segoe UI" w:cs="Segoe UI"/>
          <w:sz w:val="18"/>
        </w:rPr>
        <w:t>ortofotomape</w:t>
      </w:r>
      <w:proofErr w:type="spellEnd"/>
      <w:r>
        <w:rPr>
          <w:rFonts w:ascii="Segoe UI" w:hAnsi="Segoe UI" w:cs="Segoe UI"/>
          <w:sz w:val="18"/>
        </w:rPr>
        <w:t xml:space="preserve"> centra Žiliny</w:t>
      </w:r>
    </w:p>
    <w:p w:rsidR="0058141A" w:rsidP="009E6050" w:rsidRDefault="0058141A" w14:paraId="58F89769" w14:textId="77777777">
      <w:pPr>
        <w:jc w:val="both"/>
        <w:rPr>
          <w:rFonts w:ascii="Segoe UI" w:hAnsi="Segoe UI" w:cs="Segoe UI"/>
          <w:sz w:val="22"/>
          <w:szCs w:val="22"/>
        </w:rPr>
      </w:pPr>
    </w:p>
    <w:p w:rsidRPr="004462D0" w:rsidR="001B1CC8" w:rsidP="009E6050" w:rsidRDefault="001B1CC8" w14:paraId="706C0457" w14:textId="77777777">
      <w:pPr>
        <w:jc w:val="both"/>
        <w:rPr>
          <w:rFonts w:ascii="Segoe UI" w:hAnsi="Segoe UI" w:cs="Segoe UI"/>
          <w:sz w:val="22"/>
          <w:szCs w:val="22"/>
        </w:rPr>
      </w:pPr>
    </w:p>
    <w:p w:rsidR="008515F1" w:rsidP="008515F1" w:rsidRDefault="008515F1" w14:paraId="7A4FBBC6" w14:textId="77777777">
      <w:pPr>
        <w:jc w:val="both"/>
        <w:rPr>
          <w:rFonts w:ascii="Segoe UI" w:hAnsi="Segoe UI" w:cs="Segoe UI"/>
          <w:b/>
          <w:bCs/>
          <w:sz w:val="28"/>
          <w:szCs w:val="28"/>
        </w:rPr>
      </w:pPr>
      <w:r>
        <w:rPr>
          <w:rFonts w:ascii="Segoe UI" w:hAnsi="Segoe UI" w:cs="Segoe UI"/>
          <w:b/>
          <w:bCs/>
          <w:sz w:val="28"/>
          <w:szCs w:val="28"/>
        </w:rPr>
        <w:t>Mobilita</w:t>
      </w:r>
    </w:p>
    <w:p w:rsidR="008515F1" w:rsidP="008515F1" w:rsidRDefault="008515F1" w14:paraId="5FE38D45" w14:textId="77777777">
      <w:pPr>
        <w:jc w:val="both"/>
        <w:rPr>
          <w:rFonts w:ascii="OpenSans-Italic" w:hAnsi="OpenSans-Italic" w:cs="OpenSans-Italic"/>
          <w:i/>
          <w:iCs/>
          <w:sz w:val="20"/>
          <w:szCs w:val="20"/>
        </w:rPr>
      </w:pPr>
      <w:r>
        <w:rPr>
          <w:rFonts w:ascii="OpenSans-Italic" w:hAnsi="OpenSans-Italic" w:cs="OpenSans-Italic"/>
          <w:i/>
          <w:iCs/>
          <w:sz w:val="20"/>
          <w:szCs w:val="20"/>
        </w:rPr>
        <w:t>Kľúčové slová - chodec, cyklista, individuálna doprava, statická doprava</w:t>
      </w:r>
    </w:p>
    <w:p w:rsidR="00460C79" w:rsidP="008515F1" w:rsidRDefault="00460C79" w14:paraId="3C73AE50" w14:textId="77777777">
      <w:pPr>
        <w:jc w:val="both"/>
        <w:rPr>
          <w:rFonts w:ascii="OpenSans-Italic" w:hAnsi="OpenSans-Italic" w:cs="OpenSans-Italic"/>
          <w:i/>
          <w:iCs/>
          <w:sz w:val="20"/>
          <w:szCs w:val="20"/>
        </w:rPr>
      </w:pPr>
    </w:p>
    <w:p w:rsidRPr="00460C79" w:rsidR="00460C79" w:rsidP="00460C79" w:rsidRDefault="00460C79" w14:paraId="55A21896" w14:textId="77777777">
      <w:pPr>
        <w:ind w:firstLine="708"/>
        <w:jc w:val="both"/>
        <w:rPr>
          <w:rFonts w:ascii="Segoe UI" w:hAnsi="Segoe UI" w:cs="Segoe UI"/>
          <w:b/>
          <w:bCs/>
          <w:i/>
          <w:iCs/>
          <w:sz w:val="22"/>
          <w:szCs w:val="22"/>
        </w:rPr>
      </w:pPr>
      <w:r w:rsidRPr="00460C79">
        <w:rPr>
          <w:rFonts w:ascii="Segoe UI" w:hAnsi="Segoe UI" w:cs="Segoe UI"/>
          <w:b/>
          <w:bCs/>
          <w:i/>
          <w:iCs/>
          <w:sz w:val="22"/>
          <w:szCs w:val="22"/>
        </w:rPr>
        <w:t>Chodec</w:t>
      </w:r>
    </w:p>
    <w:p w:rsidR="00460C79" w:rsidP="00460C79" w:rsidRDefault="00460C79" w14:paraId="46962848" w14:textId="77777777">
      <w:pPr>
        <w:jc w:val="both"/>
        <w:rPr>
          <w:rFonts w:ascii="Segoe UI" w:hAnsi="Segoe UI" w:cs="Segoe UI"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>•</w:t>
      </w:r>
      <w:r w:rsidRPr="004462D0">
        <w:rPr>
          <w:rFonts w:ascii="Segoe UI" w:hAnsi="Segoe UI" w:cs="Segoe UI"/>
          <w:sz w:val="22"/>
          <w:szCs w:val="22"/>
        </w:rPr>
        <w:tab/>
      </w:r>
      <w:r w:rsidRPr="00476A2A">
        <w:rPr>
          <w:rFonts w:ascii="Segoe UI" w:hAnsi="Segoe UI" w:cs="Segoe UI"/>
          <w:sz w:val="22"/>
          <w:szCs w:val="22"/>
        </w:rPr>
        <w:t>Peší pohyb musí byť v rámci návrhu priorizovaný nad všetky ostatné druhy dopravy. Je nutné</w:t>
      </w:r>
      <w:r>
        <w:rPr>
          <w:rFonts w:ascii="Segoe UI" w:hAnsi="Segoe UI" w:cs="Segoe UI"/>
          <w:sz w:val="22"/>
          <w:szCs w:val="22"/>
        </w:rPr>
        <w:t xml:space="preserve"> </w:t>
      </w:r>
      <w:r w:rsidRPr="00476A2A">
        <w:rPr>
          <w:rFonts w:ascii="Segoe UI" w:hAnsi="Segoe UI" w:cs="Segoe UI"/>
          <w:sz w:val="22"/>
          <w:szCs w:val="22"/>
        </w:rPr>
        <w:t xml:space="preserve">dosiahnuť maximálnu priepustnosť pešieho pohybu a jeho bezbariérovosť </w:t>
      </w:r>
      <w:r>
        <w:rPr>
          <w:rFonts w:ascii="Segoe UI" w:hAnsi="Segoe UI" w:cs="Segoe UI"/>
          <w:sz w:val="22"/>
          <w:szCs w:val="22"/>
        </w:rPr>
        <w:t>v</w:t>
      </w:r>
      <w:r w:rsidRPr="00476A2A">
        <w:rPr>
          <w:rFonts w:ascii="Segoe UI" w:hAnsi="Segoe UI" w:cs="Segoe UI"/>
          <w:sz w:val="22"/>
          <w:szCs w:val="22"/>
        </w:rPr>
        <w:t xml:space="preserve"> celom </w:t>
      </w:r>
      <w:r>
        <w:rPr>
          <w:rFonts w:ascii="Segoe UI" w:hAnsi="Segoe UI" w:cs="Segoe UI"/>
          <w:sz w:val="22"/>
          <w:szCs w:val="22"/>
        </w:rPr>
        <w:t>priestore MPR.</w:t>
      </w:r>
    </w:p>
    <w:p w:rsidR="00460C79" w:rsidP="2B6E99AC" w:rsidRDefault="00460C79" w14:paraId="233FF342" w14:textId="0048B154">
      <w:pPr>
        <w:jc w:val="both"/>
        <w:rPr>
          <w:rFonts w:ascii="Segoe UI" w:hAnsi="Segoe UI" w:cs="Segoe UI"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>•</w:t>
      </w:r>
      <w:r>
        <w:tab/>
      </w:r>
      <w:r w:rsidRPr="00476A2A">
        <w:rPr>
          <w:rFonts w:ascii="Segoe UI" w:hAnsi="Segoe UI" w:cs="Segoe UI"/>
          <w:sz w:val="22"/>
          <w:szCs w:val="22"/>
        </w:rPr>
        <w:t>Pri návrhu funkčnej náplne, trás a prvkov verejného priestoru je nutné brať do úvahy potrebné</w:t>
      </w:r>
      <w:r>
        <w:rPr>
          <w:rFonts w:ascii="Segoe UI" w:hAnsi="Segoe UI" w:cs="Segoe UI"/>
          <w:sz w:val="22"/>
          <w:szCs w:val="22"/>
        </w:rPr>
        <w:t xml:space="preserve"> </w:t>
      </w:r>
      <w:r w:rsidRPr="00476A2A">
        <w:rPr>
          <w:rFonts w:ascii="Segoe UI" w:hAnsi="Segoe UI" w:cs="Segoe UI"/>
          <w:sz w:val="22"/>
          <w:szCs w:val="22"/>
        </w:rPr>
        <w:t>rozptylové priestory pred nástupom do inštitúcií</w:t>
      </w:r>
      <w:r w:rsidRPr="2B6E99AC" w:rsidR="2B6E99AC">
        <w:rPr>
          <w:rFonts w:ascii="Segoe UI" w:hAnsi="Segoe UI" w:cs="Segoe UI"/>
          <w:sz w:val="22"/>
          <w:szCs w:val="22"/>
        </w:rPr>
        <w:t>:</w:t>
      </w:r>
    </w:p>
    <w:p w:rsidR="00460C79" w:rsidP="2B6E99AC" w:rsidRDefault="00460C79" w14:paraId="2215DE8B" w14:textId="74B61AB3">
      <w:pPr>
        <w:jc w:val="both"/>
        <w:rPr>
          <w:rFonts w:ascii="Segoe UI" w:hAnsi="Segoe UI" w:cs="Segoe UI"/>
          <w:sz w:val="22"/>
          <w:szCs w:val="22"/>
        </w:rPr>
      </w:pPr>
      <w:r w:rsidRPr="00476A2A">
        <w:rPr>
          <w:rFonts w:ascii="Segoe UI" w:hAnsi="Segoe UI" w:cs="Segoe UI"/>
          <w:sz w:val="22"/>
          <w:szCs w:val="22"/>
        </w:rPr>
        <w:t>- najmä do kostola</w:t>
      </w:r>
      <w:r>
        <w:rPr>
          <w:rFonts w:ascii="Segoe UI" w:hAnsi="Segoe UI" w:cs="Segoe UI"/>
          <w:sz w:val="22"/>
          <w:szCs w:val="22"/>
        </w:rPr>
        <w:t xml:space="preserve"> Najsvätejšej Trojice – Mestského divadla</w:t>
      </w:r>
      <w:r w:rsidRPr="00476A2A">
        <w:rPr>
          <w:rFonts w:ascii="Segoe UI" w:hAnsi="Segoe UI" w:cs="Segoe UI"/>
          <w:sz w:val="22"/>
          <w:szCs w:val="22"/>
        </w:rPr>
        <w:t xml:space="preserve">, </w:t>
      </w:r>
      <w:r>
        <w:rPr>
          <w:rFonts w:ascii="Segoe UI" w:hAnsi="Segoe UI" w:cs="Segoe UI"/>
          <w:sz w:val="22"/>
          <w:szCs w:val="22"/>
        </w:rPr>
        <w:t xml:space="preserve"> Kostola Najsvätejšej Trojice – OD MIRAGE z ulice Horný Val, </w:t>
      </w:r>
      <w:r w:rsidRPr="00476A2A">
        <w:rPr>
          <w:rFonts w:ascii="Segoe UI" w:hAnsi="Segoe UI" w:cs="Segoe UI"/>
          <w:sz w:val="22"/>
          <w:szCs w:val="22"/>
        </w:rPr>
        <w:t xml:space="preserve"> </w:t>
      </w:r>
    </w:p>
    <w:p w:rsidR="00460C79" w:rsidP="2B6E99AC" w:rsidRDefault="2B6E99AC" w14:paraId="3AAAB749" w14:textId="64372291">
      <w:pPr>
        <w:jc w:val="both"/>
        <w:rPr>
          <w:rFonts w:ascii="Segoe UI" w:hAnsi="Segoe UI" w:cs="Segoe UI"/>
          <w:sz w:val="22"/>
          <w:szCs w:val="22"/>
        </w:rPr>
      </w:pPr>
      <w:r w:rsidRPr="2B6E99AC">
        <w:rPr>
          <w:rFonts w:ascii="Segoe UI" w:hAnsi="Segoe UI" w:cs="Segoe UI"/>
          <w:sz w:val="22"/>
          <w:szCs w:val="22"/>
        </w:rPr>
        <w:t xml:space="preserve">- </w:t>
      </w:r>
      <w:r w:rsidR="00460C79">
        <w:rPr>
          <w:rFonts w:ascii="Segoe UI" w:hAnsi="Segoe UI" w:cs="Segoe UI"/>
          <w:sz w:val="22"/>
          <w:szCs w:val="22"/>
        </w:rPr>
        <w:t xml:space="preserve">nástupu do MPR od kostola Svätej Barbory pred budovou PRIMA banky, </w:t>
      </w:r>
    </w:p>
    <w:p w:rsidR="00460C79" w:rsidP="2B6E99AC" w:rsidRDefault="2B6E99AC" w14:paraId="4259D6CD" w14:textId="2462CAB7">
      <w:pPr>
        <w:jc w:val="both"/>
        <w:rPr>
          <w:rFonts w:ascii="Segoe UI" w:hAnsi="Segoe UI" w:cs="Segoe UI"/>
          <w:sz w:val="22"/>
          <w:szCs w:val="22"/>
        </w:rPr>
      </w:pPr>
      <w:r w:rsidRPr="2B6E99AC">
        <w:rPr>
          <w:rFonts w:ascii="Segoe UI" w:hAnsi="Segoe UI" w:cs="Segoe UI"/>
          <w:sz w:val="22"/>
          <w:szCs w:val="22"/>
        </w:rPr>
        <w:t xml:space="preserve">- </w:t>
      </w:r>
      <w:r w:rsidR="00460C79">
        <w:rPr>
          <w:rFonts w:ascii="Segoe UI" w:hAnsi="Segoe UI" w:cs="Segoe UI"/>
          <w:sz w:val="22"/>
          <w:szCs w:val="22"/>
        </w:rPr>
        <w:t xml:space="preserve">nástupu do MPR od </w:t>
      </w:r>
      <w:proofErr w:type="spellStart"/>
      <w:r w:rsidR="00460C79">
        <w:rPr>
          <w:rFonts w:ascii="Segoe UI" w:hAnsi="Segoe UI" w:cs="Segoe UI"/>
          <w:sz w:val="22"/>
          <w:szCs w:val="22"/>
        </w:rPr>
        <w:t>OD</w:t>
      </w:r>
      <w:proofErr w:type="spellEnd"/>
      <w:r w:rsidR="00460C79">
        <w:rPr>
          <w:rFonts w:ascii="Segoe UI" w:hAnsi="Segoe UI" w:cs="Segoe UI"/>
          <w:sz w:val="22"/>
          <w:szCs w:val="22"/>
        </w:rPr>
        <w:t xml:space="preserve"> AUPARK – priestor medzi VÚB Bankou a „objektom „CRYSTAL PALACE“ s peším napojením na Mestský úrad, </w:t>
      </w:r>
    </w:p>
    <w:p w:rsidR="00460C79" w:rsidP="00460C79" w:rsidRDefault="2B6E99AC" w14:paraId="09941A51" w14:textId="1D15C780">
      <w:pPr>
        <w:jc w:val="both"/>
        <w:rPr>
          <w:rFonts w:ascii="Segoe UI" w:hAnsi="Segoe UI" w:cs="Segoe UI"/>
          <w:sz w:val="22"/>
          <w:szCs w:val="22"/>
        </w:rPr>
      </w:pPr>
      <w:r w:rsidRPr="2B6E99AC">
        <w:rPr>
          <w:rFonts w:ascii="Segoe UI" w:hAnsi="Segoe UI" w:cs="Segoe UI"/>
          <w:sz w:val="22"/>
          <w:szCs w:val="22"/>
        </w:rPr>
        <w:t xml:space="preserve">- </w:t>
      </w:r>
      <w:r w:rsidR="00460C79">
        <w:rPr>
          <w:rFonts w:ascii="Segoe UI" w:hAnsi="Segoe UI" w:cs="Segoe UI"/>
          <w:sz w:val="22"/>
          <w:szCs w:val="22"/>
        </w:rPr>
        <w:t xml:space="preserve">priestor pred ŠKO Žilina na ulici Jozefa </w:t>
      </w:r>
      <w:proofErr w:type="spellStart"/>
      <w:r w:rsidR="00460C79">
        <w:rPr>
          <w:rFonts w:ascii="Segoe UI" w:hAnsi="Segoe UI" w:cs="Segoe UI"/>
          <w:sz w:val="22"/>
          <w:szCs w:val="22"/>
        </w:rPr>
        <w:t>Vuruma</w:t>
      </w:r>
      <w:proofErr w:type="spellEnd"/>
      <w:r w:rsidR="00460C79">
        <w:rPr>
          <w:rFonts w:ascii="Segoe UI" w:hAnsi="Segoe UI" w:cs="Segoe UI"/>
          <w:sz w:val="22"/>
          <w:szCs w:val="22"/>
        </w:rPr>
        <w:t xml:space="preserve">. </w:t>
      </w:r>
    </w:p>
    <w:p w:rsidR="00460C79" w:rsidP="00460C79" w:rsidRDefault="00460C79" w14:paraId="7BAACDC5" w14:textId="77777777">
      <w:pPr>
        <w:jc w:val="both"/>
        <w:rPr>
          <w:rFonts w:ascii="Segoe UI" w:hAnsi="Segoe UI" w:cs="Segoe UI"/>
          <w:sz w:val="22"/>
          <w:szCs w:val="22"/>
        </w:rPr>
      </w:pPr>
    </w:p>
    <w:p w:rsidRPr="00460C79" w:rsidR="00460C79" w:rsidP="00460C79" w:rsidRDefault="00460C79" w14:paraId="039007CB" w14:textId="77777777">
      <w:pPr>
        <w:ind w:firstLine="708"/>
        <w:jc w:val="both"/>
        <w:rPr>
          <w:rFonts w:ascii="Segoe UI" w:hAnsi="Segoe UI" w:cs="Segoe UI"/>
          <w:b/>
          <w:bCs/>
          <w:i/>
          <w:iCs/>
          <w:sz w:val="22"/>
          <w:szCs w:val="22"/>
        </w:rPr>
      </w:pPr>
      <w:r w:rsidRPr="00460C79">
        <w:rPr>
          <w:rFonts w:ascii="Segoe UI" w:hAnsi="Segoe UI" w:cs="Segoe UI"/>
          <w:b/>
          <w:bCs/>
          <w:i/>
          <w:iCs/>
          <w:sz w:val="22"/>
          <w:szCs w:val="22"/>
        </w:rPr>
        <w:t>Cyklista</w:t>
      </w:r>
    </w:p>
    <w:p w:rsidRPr="004462D0" w:rsidR="00460C79" w:rsidP="00460C79" w:rsidRDefault="00460C79" w14:paraId="47879C36" w14:textId="77777777">
      <w:pPr>
        <w:jc w:val="both"/>
        <w:rPr>
          <w:rFonts w:ascii="Segoe UI" w:hAnsi="Segoe UI" w:cs="Segoe UI"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>•</w:t>
      </w:r>
      <w:r w:rsidRPr="004462D0">
        <w:rPr>
          <w:rFonts w:ascii="Segoe UI" w:hAnsi="Segoe UI" w:cs="Segoe UI"/>
          <w:sz w:val="22"/>
          <w:szCs w:val="22"/>
        </w:rPr>
        <w:tab/>
      </w:r>
      <w:r>
        <w:rPr>
          <w:rFonts w:ascii="Segoe UI" w:hAnsi="Segoe UI" w:cs="Segoe UI"/>
          <w:sz w:val="22"/>
          <w:szCs w:val="22"/>
        </w:rPr>
        <w:t xml:space="preserve">Stred mesta je prirodzeným cieľovým bodom cyklistickej dopravy, vzhľadom na charakter pešej zóny sa neuvažuje s vyznačením </w:t>
      </w:r>
      <w:proofErr w:type="spellStart"/>
      <w:r>
        <w:rPr>
          <w:rFonts w:ascii="Segoe UI" w:hAnsi="Segoe UI" w:cs="Segoe UI"/>
          <w:sz w:val="22"/>
          <w:szCs w:val="22"/>
        </w:rPr>
        <w:t>cyklochodníkov</w:t>
      </w:r>
      <w:proofErr w:type="spellEnd"/>
      <w:r>
        <w:rPr>
          <w:rFonts w:ascii="Segoe UI" w:hAnsi="Segoe UI" w:cs="Segoe UI"/>
          <w:sz w:val="22"/>
          <w:szCs w:val="22"/>
        </w:rPr>
        <w:t xml:space="preserve">, resp. špeciálnych ciest pre cyklistov.  </w:t>
      </w:r>
      <w:r w:rsidRPr="004462D0">
        <w:rPr>
          <w:rFonts w:ascii="Segoe UI" w:hAnsi="Segoe UI" w:cs="Segoe UI"/>
          <w:sz w:val="22"/>
          <w:szCs w:val="22"/>
        </w:rPr>
        <w:t xml:space="preserve"> </w:t>
      </w:r>
    </w:p>
    <w:p w:rsidRPr="004462D0" w:rsidR="00460C79" w:rsidP="00460C79" w:rsidRDefault="00460C79" w14:paraId="38809690" w14:textId="4B82038B">
      <w:pPr>
        <w:jc w:val="both"/>
        <w:rPr>
          <w:rFonts w:ascii="Segoe UI" w:hAnsi="Segoe UI" w:cs="Segoe UI"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>•</w:t>
      </w:r>
      <w:r w:rsidRPr="004462D0">
        <w:rPr>
          <w:rFonts w:ascii="Segoe UI" w:hAnsi="Segoe UI" w:cs="Segoe UI"/>
          <w:sz w:val="22"/>
          <w:szCs w:val="22"/>
        </w:rPr>
        <w:tab/>
      </w:r>
      <w:r>
        <w:rPr>
          <w:rFonts w:ascii="Segoe UI" w:hAnsi="Segoe UI" w:cs="Segoe UI"/>
          <w:sz w:val="22"/>
          <w:szCs w:val="22"/>
        </w:rPr>
        <w:t>Uprednostniť zmiešaný pohyb chodcov a cyklistov respektíve, v záujme bezpečnosti, zvážiť nutnosť zosadnutia z bicykla</w:t>
      </w:r>
      <w:r w:rsidRPr="004462D0">
        <w:rPr>
          <w:rFonts w:ascii="Segoe UI" w:hAnsi="Segoe UI" w:cs="Segoe UI"/>
          <w:sz w:val="22"/>
          <w:szCs w:val="22"/>
        </w:rPr>
        <w:t>.</w:t>
      </w:r>
    </w:p>
    <w:p w:rsidR="00460C79" w:rsidP="00460C79" w:rsidRDefault="00460C79" w14:paraId="381CEF13" w14:textId="48DC9F4B">
      <w:pPr>
        <w:jc w:val="both"/>
        <w:rPr>
          <w:rFonts w:ascii="Segoe UI" w:hAnsi="Segoe UI" w:cs="Segoe UI"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>•</w:t>
      </w:r>
      <w:r w:rsidRPr="004462D0">
        <w:rPr>
          <w:rFonts w:ascii="Segoe UI" w:hAnsi="Segoe UI" w:cs="Segoe UI"/>
          <w:sz w:val="22"/>
          <w:szCs w:val="22"/>
        </w:rPr>
        <w:tab/>
      </w:r>
      <w:r w:rsidR="007B27BC">
        <w:rPr>
          <w:rFonts w:ascii="Segoe UI" w:hAnsi="Segoe UI" w:cs="Segoe UI"/>
          <w:sz w:val="22"/>
          <w:szCs w:val="22"/>
        </w:rPr>
        <w:t>V rámci MPR</w:t>
      </w:r>
      <w:r>
        <w:rPr>
          <w:rFonts w:ascii="Segoe UI" w:hAnsi="Segoe UI" w:cs="Segoe UI"/>
          <w:sz w:val="22"/>
          <w:szCs w:val="22"/>
        </w:rPr>
        <w:t xml:space="preserve"> potrebné navrhnúť a riešiť odstavné plochy pre bicykle</w:t>
      </w:r>
      <w:r w:rsidR="00937E38">
        <w:rPr>
          <w:rFonts w:ascii="Segoe UI" w:hAnsi="Segoe UI" w:cs="Segoe UI"/>
          <w:sz w:val="22"/>
          <w:szCs w:val="22"/>
        </w:rPr>
        <w:t xml:space="preserve"> </w:t>
      </w:r>
      <w:r w:rsidR="000439CC">
        <w:rPr>
          <w:rFonts w:ascii="Segoe UI" w:hAnsi="Segoe UI" w:cs="Segoe UI"/>
          <w:sz w:val="22"/>
          <w:szCs w:val="22"/>
        </w:rPr>
        <w:t xml:space="preserve">s vytypovaním ich umiestnenia </w:t>
      </w:r>
      <w:r w:rsidR="00D279B0">
        <w:rPr>
          <w:rFonts w:ascii="Segoe UI" w:hAnsi="Segoe UI" w:cs="Segoe UI"/>
          <w:sz w:val="22"/>
          <w:szCs w:val="22"/>
        </w:rPr>
        <w:t>s výnimkou priestoru Mariánskeho námestia.</w:t>
      </w:r>
    </w:p>
    <w:p w:rsidR="00905BC2" w:rsidP="00460C79" w:rsidRDefault="00905BC2" w14:paraId="607AB2A1" w14:textId="77777777">
      <w:pPr>
        <w:jc w:val="both"/>
        <w:rPr>
          <w:rFonts w:ascii="Segoe UI" w:hAnsi="Segoe UI" w:cs="Segoe UI"/>
          <w:sz w:val="22"/>
          <w:szCs w:val="22"/>
        </w:rPr>
      </w:pPr>
    </w:p>
    <w:p w:rsidR="00905BC2" w:rsidP="00460C79" w:rsidRDefault="00905BC2" w14:paraId="1B9A1734" w14:textId="77777777">
      <w:pPr>
        <w:jc w:val="both"/>
        <w:rPr>
          <w:rFonts w:ascii="Segoe UI" w:hAnsi="Segoe UI" w:cs="Segoe UI"/>
          <w:sz w:val="22"/>
          <w:szCs w:val="22"/>
        </w:rPr>
      </w:pPr>
    </w:p>
    <w:p w:rsidRPr="00460C79" w:rsidR="00A16251" w:rsidP="00412955" w:rsidRDefault="00A16251" w14:paraId="37AF7119" w14:textId="77777777">
      <w:pPr>
        <w:jc w:val="both"/>
        <w:rPr>
          <w:rFonts w:ascii="Segoe UI" w:hAnsi="Segoe UI" w:cs="Segoe UI"/>
          <w:b/>
          <w:bCs/>
          <w:i/>
          <w:iCs/>
          <w:sz w:val="22"/>
          <w:szCs w:val="22"/>
        </w:rPr>
      </w:pPr>
    </w:p>
    <w:p w:rsidRPr="00460C79" w:rsidR="00A16251" w:rsidP="00460C79" w:rsidRDefault="0058141A" w14:paraId="6092AE89" w14:textId="70E98BBF">
      <w:pPr>
        <w:ind w:firstLine="708"/>
        <w:jc w:val="both"/>
        <w:rPr>
          <w:rFonts w:ascii="Segoe UI" w:hAnsi="Segoe UI" w:cs="Segoe UI"/>
          <w:b/>
          <w:bCs/>
          <w:i/>
          <w:iCs/>
          <w:sz w:val="22"/>
          <w:szCs w:val="22"/>
        </w:rPr>
      </w:pPr>
      <w:r>
        <w:rPr>
          <w:rFonts w:ascii="Segoe UI" w:hAnsi="Segoe UI" w:cs="Segoe UI"/>
          <w:b/>
          <w:bCs/>
          <w:i/>
          <w:iCs/>
          <w:sz w:val="22"/>
          <w:szCs w:val="22"/>
        </w:rPr>
        <w:t>D</w:t>
      </w:r>
      <w:r w:rsidRPr="00460C79" w:rsidR="00460C79">
        <w:rPr>
          <w:rFonts w:ascii="Segoe UI" w:hAnsi="Segoe UI" w:cs="Segoe UI"/>
          <w:b/>
          <w:bCs/>
          <w:i/>
          <w:iCs/>
          <w:sz w:val="22"/>
          <w:szCs w:val="22"/>
        </w:rPr>
        <w:t>opravné</w:t>
      </w:r>
      <w:r w:rsidRPr="00460C79" w:rsidR="00A16251">
        <w:rPr>
          <w:rFonts w:ascii="Segoe UI" w:hAnsi="Segoe UI" w:cs="Segoe UI"/>
          <w:b/>
          <w:bCs/>
          <w:i/>
          <w:iCs/>
          <w:sz w:val="22"/>
          <w:szCs w:val="22"/>
        </w:rPr>
        <w:t xml:space="preserve"> vzťahy:</w:t>
      </w:r>
    </w:p>
    <w:p w:rsidR="00AA6665" w:rsidP="00412955" w:rsidRDefault="00412955" w14:paraId="763EB188" w14:textId="6EB9175E">
      <w:pPr>
        <w:jc w:val="both"/>
        <w:rPr>
          <w:rFonts w:ascii="Segoe UI" w:hAnsi="Segoe UI" w:cs="Segoe UI"/>
          <w:i/>
          <w:iCs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>•</w:t>
      </w:r>
      <w:r w:rsidRPr="004462D0">
        <w:rPr>
          <w:rFonts w:ascii="Segoe UI" w:hAnsi="Segoe UI" w:cs="Segoe UI"/>
          <w:sz w:val="22"/>
          <w:szCs w:val="22"/>
        </w:rPr>
        <w:tab/>
      </w:r>
      <w:r w:rsidRPr="008B7D49" w:rsidR="008B7D49">
        <w:rPr>
          <w:rFonts w:ascii="Segoe UI" w:hAnsi="Segoe UI" w:cs="Segoe UI"/>
          <w:sz w:val="22"/>
          <w:szCs w:val="22"/>
        </w:rPr>
        <w:t xml:space="preserve">Základný komunikačný systém (ZÁKOS) mesta Žilina je </w:t>
      </w:r>
      <w:proofErr w:type="spellStart"/>
      <w:r w:rsidRPr="008B7D49" w:rsidR="008B7D49">
        <w:rPr>
          <w:rFonts w:ascii="Segoe UI" w:hAnsi="Segoe UI" w:cs="Segoe UI"/>
          <w:sz w:val="22"/>
          <w:szCs w:val="22"/>
        </w:rPr>
        <w:t>radiálno</w:t>
      </w:r>
      <w:proofErr w:type="spellEnd"/>
      <w:r w:rsidRPr="008B7D49" w:rsidR="008B7D49">
        <w:rPr>
          <w:rFonts w:ascii="Segoe UI" w:hAnsi="Segoe UI" w:cs="Segoe UI"/>
          <w:sz w:val="22"/>
          <w:szCs w:val="22"/>
        </w:rPr>
        <w:t xml:space="preserve">–okružný, okrem hlavných </w:t>
      </w:r>
      <w:proofErr w:type="spellStart"/>
      <w:r w:rsidRPr="008B7D49" w:rsidR="008B7D49">
        <w:rPr>
          <w:rFonts w:ascii="Segoe UI" w:hAnsi="Segoe UI" w:cs="Segoe UI"/>
          <w:sz w:val="22"/>
          <w:szCs w:val="22"/>
        </w:rPr>
        <w:t>radiál</w:t>
      </w:r>
      <w:proofErr w:type="spellEnd"/>
      <w:r w:rsidRPr="008B7D49" w:rsidR="008B7D49">
        <w:rPr>
          <w:rFonts w:ascii="Segoe UI" w:hAnsi="Segoe UI" w:cs="Segoe UI"/>
          <w:sz w:val="22"/>
          <w:szCs w:val="22"/>
        </w:rPr>
        <w:t xml:space="preserve"> ho</w:t>
      </w:r>
      <w:r w:rsidR="008B7D49">
        <w:rPr>
          <w:rFonts w:ascii="Segoe UI" w:hAnsi="Segoe UI" w:cs="Segoe UI"/>
          <w:sz w:val="22"/>
          <w:szCs w:val="22"/>
        </w:rPr>
        <w:t xml:space="preserve"> </w:t>
      </w:r>
      <w:r w:rsidRPr="008B7D49" w:rsidR="008B7D49">
        <w:rPr>
          <w:rFonts w:ascii="Segoe UI" w:hAnsi="Segoe UI" w:cs="Segoe UI"/>
          <w:sz w:val="22"/>
          <w:szCs w:val="22"/>
        </w:rPr>
        <w:t>tvoria v súčasnosti tri okruhy, pričom sa začína výstavba štvrtého. Prvý okruh okolo historickej časti</w:t>
      </w:r>
      <w:r w:rsidR="008B7D49">
        <w:rPr>
          <w:rFonts w:ascii="Segoe UI" w:hAnsi="Segoe UI" w:cs="Segoe UI"/>
          <w:sz w:val="22"/>
          <w:szCs w:val="22"/>
        </w:rPr>
        <w:t xml:space="preserve"> </w:t>
      </w:r>
      <w:r w:rsidRPr="008B7D49" w:rsidR="008B7D49">
        <w:rPr>
          <w:rFonts w:ascii="Segoe UI" w:hAnsi="Segoe UI" w:cs="Segoe UI"/>
          <w:sz w:val="22"/>
          <w:szCs w:val="22"/>
        </w:rPr>
        <w:t>mesta</w:t>
      </w:r>
      <w:r w:rsidR="00F67C93">
        <w:rPr>
          <w:rFonts w:ascii="Segoe UI" w:hAnsi="Segoe UI" w:cs="Segoe UI"/>
          <w:sz w:val="22"/>
          <w:szCs w:val="22"/>
        </w:rPr>
        <w:t xml:space="preserve"> -</w:t>
      </w:r>
      <w:r w:rsidR="00C37334">
        <w:rPr>
          <w:rFonts w:ascii="Segoe UI" w:hAnsi="Segoe UI" w:cs="Segoe UI"/>
          <w:sz w:val="22"/>
          <w:szCs w:val="22"/>
        </w:rPr>
        <w:t xml:space="preserve"> </w:t>
      </w:r>
      <w:r w:rsidR="00F67C93">
        <w:rPr>
          <w:rFonts w:ascii="Segoe UI" w:hAnsi="Segoe UI" w:cs="Segoe UI"/>
          <w:sz w:val="22"/>
          <w:szCs w:val="22"/>
        </w:rPr>
        <w:t>takmer  totožný s hranicou MPR,</w:t>
      </w:r>
      <w:r w:rsidRPr="008B7D49" w:rsidR="008B7D49">
        <w:rPr>
          <w:rFonts w:ascii="Segoe UI" w:hAnsi="Segoe UI" w:cs="Segoe UI"/>
          <w:sz w:val="22"/>
          <w:szCs w:val="22"/>
        </w:rPr>
        <w:t xml:space="preserve"> je súčasťou doplnkovej siete mesta. Druhý okruh so</w:t>
      </w:r>
      <w:r w:rsidR="008B7D49">
        <w:rPr>
          <w:rFonts w:ascii="Segoe UI" w:hAnsi="Segoe UI" w:cs="Segoe UI"/>
          <w:sz w:val="22"/>
          <w:szCs w:val="22"/>
        </w:rPr>
        <w:t xml:space="preserve"> </w:t>
      </w:r>
      <w:r w:rsidRPr="008B7D49" w:rsidR="008B7D49">
        <w:rPr>
          <w:rFonts w:ascii="Segoe UI" w:hAnsi="Segoe UI" w:cs="Segoe UI"/>
          <w:sz w:val="22"/>
          <w:szCs w:val="22"/>
        </w:rPr>
        <w:t>zrejmou obsluhou centrálnej mestskej zóny (CMZ)</w:t>
      </w:r>
      <w:r w:rsidR="00A259E7">
        <w:rPr>
          <w:rFonts w:ascii="Segoe UI" w:hAnsi="Segoe UI" w:cs="Segoe UI"/>
          <w:sz w:val="22"/>
          <w:szCs w:val="22"/>
        </w:rPr>
        <w:t>, v</w:t>
      </w:r>
      <w:r w:rsidR="00D51E21">
        <w:rPr>
          <w:rFonts w:ascii="Segoe UI" w:hAnsi="Segoe UI" w:cs="Segoe UI"/>
          <w:sz w:val="22"/>
          <w:szCs w:val="22"/>
        </w:rPr>
        <w:t xml:space="preserve"> </w:t>
      </w:r>
      <w:r w:rsidR="00451723">
        <w:rPr>
          <w:rFonts w:ascii="Segoe UI" w:hAnsi="Segoe UI" w:cs="Segoe UI"/>
          <w:sz w:val="22"/>
          <w:szCs w:val="22"/>
        </w:rPr>
        <w:t>časti priamo kontaktuje MPR (ul</w:t>
      </w:r>
      <w:r w:rsidR="00ED4B56">
        <w:rPr>
          <w:rFonts w:ascii="Segoe UI" w:hAnsi="Segoe UI" w:cs="Segoe UI"/>
          <w:sz w:val="22"/>
          <w:szCs w:val="22"/>
        </w:rPr>
        <w:t>.</w:t>
      </w:r>
      <w:r w:rsidR="00451723">
        <w:rPr>
          <w:rFonts w:ascii="Segoe UI" w:hAnsi="Segoe UI" w:cs="Segoe UI"/>
          <w:sz w:val="22"/>
          <w:szCs w:val="22"/>
        </w:rPr>
        <w:t xml:space="preserve"> J.</w:t>
      </w:r>
      <w:r w:rsidR="00ED4B56">
        <w:rPr>
          <w:rFonts w:ascii="Segoe UI" w:hAnsi="Segoe UI" w:cs="Segoe UI"/>
          <w:sz w:val="22"/>
          <w:szCs w:val="22"/>
        </w:rPr>
        <w:t xml:space="preserve"> </w:t>
      </w:r>
      <w:r w:rsidR="00451723">
        <w:rPr>
          <w:rFonts w:ascii="Segoe UI" w:hAnsi="Segoe UI" w:cs="Segoe UI"/>
          <w:sz w:val="22"/>
          <w:szCs w:val="22"/>
        </w:rPr>
        <w:t>M</w:t>
      </w:r>
      <w:r w:rsidR="00ED4B56">
        <w:rPr>
          <w:rFonts w:ascii="Segoe UI" w:hAnsi="Segoe UI" w:cs="Segoe UI"/>
          <w:sz w:val="22"/>
          <w:szCs w:val="22"/>
        </w:rPr>
        <w:t>.</w:t>
      </w:r>
      <w:r w:rsidR="00451723">
        <w:rPr>
          <w:rFonts w:ascii="Segoe UI" w:hAnsi="Segoe UI" w:cs="Segoe UI"/>
          <w:sz w:val="22"/>
          <w:szCs w:val="22"/>
        </w:rPr>
        <w:t xml:space="preserve"> Hurbana</w:t>
      </w:r>
      <w:r w:rsidR="00ED4B56">
        <w:rPr>
          <w:rFonts w:ascii="Segoe UI" w:hAnsi="Segoe UI" w:cs="Segoe UI"/>
          <w:sz w:val="22"/>
          <w:szCs w:val="22"/>
        </w:rPr>
        <w:t>)</w:t>
      </w:r>
      <w:r w:rsidRPr="008B7D49" w:rsidR="008B7D49">
        <w:rPr>
          <w:rFonts w:ascii="Segoe UI" w:hAnsi="Segoe UI" w:cs="Segoe UI"/>
          <w:sz w:val="22"/>
          <w:szCs w:val="22"/>
        </w:rPr>
        <w:t>. Okruh je tvorený dvojpruhovými mestskými</w:t>
      </w:r>
      <w:r w:rsidR="008B7D49">
        <w:rPr>
          <w:rFonts w:ascii="Segoe UI" w:hAnsi="Segoe UI" w:cs="Segoe UI"/>
          <w:sz w:val="22"/>
          <w:szCs w:val="22"/>
        </w:rPr>
        <w:t xml:space="preserve"> </w:t>
      </w:r>
      <w:r w:rsidRPr="008B7D49" w:rsidR="008B7D49">
        <w:rPr>
          <w:rFonts w:ascii="Segoe UI" w:hAnsi="Segoe UI" w:cs="Segoe UI"/>
          <w:sz w:val="22"/>
          <w:szCs w:val="22"/>
        </w:rPr>
        <w:t>komunikáciami a úrovňovými križovatkami, väčšinou so samostatnými odbočovacími pruhmi.</w:t>
      </w:r>
      <w:r w:rsidR="008B7D49">
        <w:rPr>
          <w:rFonts w:ascii="Segoe UI" w:hAnsi="Segoe UI" w:cs="Segoe UI"/>
          <w:sz w:val="22"/>
          <w:szCs w:val="22"/>
        </w:rPr>
        <w:t xml:space="preserve"> </w:t>
      </w:r>
      <w:r w:rsidRPr="008B7D49" w:rsidR="008B7D49">
        <w:rPr>
          <w:rFonts w:ascii="Segoe UI" w:hAnsi="Segoe UI" w:cs="Segoe UI"/>
          <w:i/>
          <w:iCs/>
          <w:sz w:val="22"/>
          <w:szCs w:val="22"/>
        </w:rPr>
        <w:t>(ÚGD mesta Žilina)</w:t>
      </w:r>
      <w:r w:rsidR="001F0C1F">
        <w:rPr>
          <w:rFonts w:ascii="Segoe UI" w:hAnsi="Segoe UI" w:cs="Segoe UI"/>
          <w:i/>
          <w:iCs/>
          <w:sz w:val="22"/>
          <w:szCs w:val="22"/>
        </w:rPr>
        <w:t xml:space="preserve">. </w:t>
      </w:r>
    </w:p>
    <w:p w:rsidRPr="009B0F39" w:rsidR="009B0F39" w:rsidP="00412955" w:rsidRDefault="00081EF7" w14:paraId="5E2DA098" w14:textId="41262279">
      <w:pPr>
        <w:jc w:val="both"/>
        <w:rPr>
          <w:rFonts w:ascii="Segoe UI" w:hAnsi="Segoe UI" w:cs="Segoe UI"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>•</w:t>
      </w:r>
      <w:r w:rsidRPr="004462D0">
        <w:rPr>
          <w:rFonts w:ascii="Segoe UI" w:hAnsi="Segoe UI" w:cs="Segoe UI"/>
          <w:sz w:val="22"/>
          <w:szCs w:val="22"/>
        </w:rPr>
        <w:tab/>
      </w:r>
      <w:r w:rsidR="009B0F39">
        <w:rPr>
          <w:rFonts w:ascii="Segoe UI" w:hAnsi="Segoe UI" w:cs="Segoe UI"/>
          <w:sz w:val="22"/>
          <w:szCs w:val="22"/>
        </w:rPr>
        <w:t xml:space="preserve">Hraničné ulice </w:t>
      </w:r>
      <w:r w:rsidR="00805AAA">
        <w:rPr>
          <w:rFonts w:ascii="Segoe UI" w:hAnsi="Segoe UI" w:cs="Segoe UI"/>
          <w:sz w:val="22"/>
          <w:szCs w:val="22"/>
        </w:rPr>
        <w:t>MPR</w:t>
      </w:r>
      <w:r w:rsidR="009B0F39">
        <w:rPr>
          <w:rFonts w:ascii="Segoe UI" w:hAnsi="Segoe UI" w:cs="Segoe UI"/>
          <w:sz w:val="22"/>
          <w:szCs w:val="22"/>
        </w:rPr>
        <w:t xml:space="preserve"> –</w:t>
      </w:r>
      <w:r w:rsidR="006A32EA">
        <w:rPr>
          <w:rFonts w:ascii="Segoe UI" w:hAnsi="Segoe UI" w:cs="Segoe UI"/>
          <w:sz w:val="22"/>
          <w:szCs w:val="22"/>
        </w:rPr>
        <w:t xml:space="preserve"> J. M. Hurbana,</w:t>
      </w:r>
      <w:r w:rsidR="009B0F39">
        <w:rPr>
          <w:rFonts w:ascii="Segoe UI" w:hAnsi="Segoe UI" w:cs="Segoe UI"/>
          <w:sz w:val="22"/>
          <w:szCs w:val="22"/>
        </w:rPr>
        <w:t xml:space="preserve"> Kuzmányho</w:t>
      </w:r>
      <w:r w:rsidR="006A32EA">
        <w:rPr>
          <w:rFonts w:ascii="Segoe UI" w:hAnsi="Segoe UI" w:cs="Segoe UI"/>
          <w:sz w:val="22"/>
          <w:szCs w:val="22"/>
        </w:rPr>
        <w:t xml:space="preserve"> </w:t>
      </w:r>
      <w:r w:rsidR="00EB0218">
        <w:rPr>
          <w:rFonts w:ascii="Segoe UI" w:hAnsi="Segoe UI" w:cs="Segoe UI"/>
          <w:sz w:val="22"/>
          <w:szCs w:val="22"/>
        </w:rPr>
        <w:t xml:space="preserve">a z časti </w:t>
      </w:r>
      <w:proofErr w:type="spellStart"/>
      <w:r w:rsidR="00EB0218">
        <w:rPr>
          <w:rFonts w:ascii="Segoe UI" w:hAnsi="Segoe UI" w:cs="Segoe UI"/>
          <w:sz w:val="22"/>
          <w:szCs w:val="22"/>
        </w:rPr>
        <w:t>Romualda</w:t>
      </w:r>
      <w:proofErr w:type="spellEnd"/>
      <w:r w:rsidR="00EB0218">
        <w:rPr>
          <w:rFonts w:ascii="Segoe UI" w:hAnsi="Segoe UI" w:cs="Segoe UI"/>
          <w:sz w:val="22"/>
          <w:szCs w:val="22"/>
        </w:rPr>
        <w:t xml:space="preserve"> </w:t>
      </w:r>
      <w:proofErr w:type="spellStart"/>
      <w:r w:rsidR="00EB0218">
        <w:rPr>
          <w:rFonts w:ascii="Segoe UI" w:hAnsi="Segoe UI" w:cs="Segoe UI"/>
          <w:sz w:val="22"/>
          <w:szCs w:val="22"/>
        </w:rPr>
        <w:t>Zaymusa</w:t>
      </w:r>
      <w:proofErr w:type="spellEnd"/>
      <w:r w:rsidR="009B0F39">
        <w:rPr>
          <w:rFonts w:ascii="Segoe UI" w:hAnsi="Segoe UI" w:cs="Segoe UI"/>
          <w:sz w:val="22"/>
          <w:szCs w:val="22"/>
        </w:rPr>
        <w:t xml:space="preserve"> sú súčasťou </w:t>
      </w:r>
      <w:r w:rsidR="00EB0218">
        <w:rPr>
          <w:rFonts w:ascii="Segoe UI" w:hAnsi="Segoe UI" w:cs="Segoe UI"/>
          <w:sz w:val="22"/>
          <w:szCs w:val="22"/>
        </w:rPr>
        <w:t>dopravnej infraštruktúry zabezpečujúcej obslužnosť centra mesta prostredníctvom trolejbusovej a autobusovej dopravy. Z</w:t>
      </w:r>
      <w:r w:rsidR="00805AAA">
        <w:rPr>
          <w:rFonts w:ascii="Segoe UI" w:hAnsi="Segoe UI" w:cs="Segoe UI"/>
          <w:sz w:val="22"/>
          <w:szCs w:val="22"/>
        </w:rPr>
        <w:t> </w:t>
      </w:r>
      <w:r w:rsidR="00EB0218">
        <w:rPr>
          <w:rFonts w:ascii="Segoe UI" w:hAnsi="Segoe UI" w:cs="Segoe UI"/>
          <w:sz w:val="22"/>
          <w:szCs w:val="22"/>
        </w:rPr>
        <w:t>juhovýchodne</w:t>
      </w:r>
      <w:r w:rsidR="00805AAA">
        <w:rPr>
          <w:rFonts w:ascii="Segoe UI" w:hAnsi="Segoe UI" w:cs="Segoe UI"/>
          <w:sz w:val="22"/>
          <w:szCs w:val="22"/>
        </w:rPr>
        <w:t>j a</w:t>
      </w:r>
      <w:r w:rsidR="00EB0218">
        <w:rPr>
          <w:rFonts w:ascii="Segoe UI" w:hAnsi="Segoe UI" w:cs="Segoe UI"/>
          <w:sz w:val="22"/>
          <w:szCs w:val="22"/>
        </w:rPr>
        <w:t xml:space="preserve"> </w:t>
      </w:r>
      <w:r w:rsidR="00805AAA">
        <w:rPr>
          <w:rFonts w:ascii="Segoe UI" w:hAnsi="Segoe UI" w:cs="Segoe UI"/>
          <w:sz w:val="22"/>
          <w:szCs w:val="22"/>
        </w:rPr>
        <w:t>východnej strany centra sú linky MHD situované po II. okruhu,  zástavky v dobrej pešej dostupnosti MPR, cca 250m až 500m.</w:t>
      </w:r>
    </w:p>
    <w:p w:rsidR="0090662C" w:rsidP="0090662C" w:rsidRDefault="008D3211" w14:paraId="1776E088" w14:textId="47839A8B">
      <w:pPr>
        <w:jc w:val="both"/>
        <w:rPr>
          <w:rFonts w:ascii="Segoe UI" w:hAnsi="Segoe UI" w:cs="Segoe UI"/>
          <w:sz w:val="22"/>
          <w:szCs w:val="22"/>
        </w:rPr>
      </w:pPr>
      <w:r w:rsidRPr="008D3211">
        <w:rPr>
          <w:rFonts w:ascii="Segoe UI" w:hAnsi="Segoe UI" w:cs="Segoe UI"/>
          <w:sz w:val="22"/>
          <w:szCs w:val="22"/>
        </w:rPr>
        <w:t>•</w:t>
      </w:r>
      <w:r w:rsidRPr="008D3211">
        <w:rPr>
          <w:rFonts w:ascii="Segoe UI" w:hAnsi="Segoe UI" w:cs="Segoe UI"/>
          <w:sz w:val="22"/>
          <w:szCs w:val="22"/>
        </w:rPr>
        <w:tab/>
      </w:r>
      <w:r w:rsidR="0090662C">
        <w:rPr>
          <w:rFonts w:ascii="Segoe UI" w:hAnsi="Segoe UI" w:cs="Segoe UI"/>
          <w:sz w:val="22"/>
          <w:szCs w:val="22"/>
        </w:rPr>
        <w:t>Celá MPR má z hľadiska IAD charakter pešej zóny s obmedzeným vjazdom automobilov na špeciálne povolenie Mestského úradu.</w:t>
      </w:r>
      <w:r w:rsidR="00EB7ADF">
        <w:rPr>
          <w:rFonts w:ascii="Segoe UI" w:hAnsi="Segoe UI" w:cs="Segoe UI"/>
          <w:sz w:val="22"/>
          <w:szCs w:val="22"/>
        </w:rPr>
        <w:t xml:space="preserve"> </w:t>
      </w:r>
      <w:r w:rsidR="001524E3">
        <w:rPr>
          <w:rFonts w:ascii="Segoe UI" w:hAnsi="Segoe UI" w:cs="Segoe UI"/>
          <w:sz w:val="22"/>
          <w:szCs w:val="22"/>
        </w:rPr>
        <w:t xml:space="preserve">Dva vjazdy do MPR (ul. Sládkovičova a ul. </w:t>
      </w:r>
      <w:proofErr w:type="spellStart"/>
      <w:r w:rsidR="00CC6770">
        <w:rPr>
          <w:rFonts w:ascii="Segoe UI" w:hAnsi="Segoe UI" w:cs="Segoe UI"/>
          <w:sz w:val="22"/>
          <w:szCs w:val="22"/>
        </w:rPr>
        <w:t>Čepiel</w:t>
      </w:r>
      <w:proofErr w:type="spellEnd"/>
      <w:r w:rsidR="00CC6770">
        <w:rPr>
          <w:rFonts w:ascii="Segoe UI" w:hAnsi="Segoe UI" w:cs="Segoe UI"/>
          <w:sz w:val="22"/>
          <w:szCs w:val="22"/>
        </w:rPr>
        <w:t xml:space="preserve">) sú vybavené </w:t>
      </w:r>
      <w:r w:rsidR="00637EFB">
        <w:rPr>
          <w:rFonts w:ascii="Segoe UI" w:hAnsi="Segoe UI" w:cs="Segoe UI"/>
          <w:sz w:val="22"/>
          <w:szCs w:val="22"/>
        </w:rPr>
        <w:t xml:space="preserve">mechanickým </w:t>
      </w:r>
      <w:r w:rsidR="00CC6770">
        <w:rPr>
          <w:rFonts w:ascii="Segoe UI" w:hAnsi="Segoe UI" w:cs="Segoe UI"/>
          <w:sz w:val="22"/>
          <w:szCs w:val="22"/>
        </w:rPr>
        <w:t>zabezpečen</w:t>
      </w:r>
      <w:r w:rsidR="00637EFB">
        <w:rPr>
          <w:rFonts w:ascii="Segoe UI" w:hAnsi="Segoe UI" w:cs="Segoe UI"/>
          <w:sz w:val="22"/>
          <w:szCs w:val="22"/>
        </w:rPr>
        <w:t xml:space="preserve">ím </w:t>
      </w:r>
      <w:r w:rsidR="007A43A4">
        <w:rPr>
          <w:rFonts w:ascii="Segoe UI" w:hAnsi="Segoe UI" w:cs="Segoe UI"/>
          <w:sz w:val="22"/>
          <w:szCs w:val="22"/>
        </w:rPr>
        <w:t>–</w:t>
      </w:r>
      <w:r w:rsidR="00637EFB">
        <w:rPr>
          <w:rFonts w:ascii="Segoe UI" w:hAnsi="Segoe UI" w:cs="Segoe UI"/>
          <w:sz w:val="22"/>
          <w:szCs w:val="22"/>
        </w:rPr>
        <w:t xml:space="preserve"> </w:t>
      </w:r>
      <w:proofErr w:type="spellStart"/>
      <w:r w:rsidR="00637EFB">
        <w:rPr>
          <w:rFonts w:ascii="Segoe UI" w:hAnsi="Segoe UI" w:cs="Segoe UI"/>
          <w:sz w:val="22"/>
          <w:szCs w:val="22"/>
        </w:rPr>
        <w:t>stĺpkovým</w:t>
      </w:r>
      <w:proofErr w:type="spellEnd"/>
      <w:r w:rsidR="007A43A4">
        <w:rPr>
          <w:rFonts w:ascii="Segoe UI" w:hAnsi="Segoe UI" w:cs="Segoe UI"/>
          <w:sz w:val="22"/>
          <w:szCs w:val="22"/>
        </w:rPr>
        <w:t xml:space="preserve"> systémom.</w:t>
      </w:r>
      <w:r w:rsidR="00CC6770">
        <w:rPr>
          <w:rFonts w:ascii="Segoe UI" w:hAnsi="Segoe UI" w:cs="Segoe UI"/>
          <w:sz w:val="22"/>
          <w:szCs w:val="22"/>
        </w:rPr>
        <w:t xml:space="preserve"> </w:t>
      </w:r>
      <w:r w:rsidR="0090662C">
        <w:rPr>
          <w:rFonts w:ascii="Segoe UI" w:hAnsi="Segoe UI" w:cs="Segoe UI"/>
          <w:sz w:val="22"/>
          <w:szCs w:val="22"/>
        </w:rPr>
        <w:t xml:space="preserve"> </w:t>
      </w:r>
    </w:p>
    <w:p w:rsidR="0090662C" w:rsidP="0090662C" w:rsidRDefault="008D3211" w14:paraId="469077CE" w14:textId="7E23C1B4">
      <w:pPr>
        <w:jc w:val="both"/>
        <w:rPr>
          <w:rFonts w:ascii="Segoe UI" w:hAnsi="Segoe UI" w:cs="Segoe UI"/>
          <w:sz w:val="22"/>
          <w:szCs w:val="22"/>
        </w:rPr>
      </w:pPr>
      <w:r w:rsidRPr="008D3211">
        <w:rPr>
          <w:rFonts w:ascii="Segoe UI" w:hAnsi="Segoe UI" w:cs="Segoe UI"/>
          <w:sz w:val="22"/>
          <w:szCs w:val="22"/>
        </w:rPr>
        <w:t>•</w:t>
      </w:r>
      <w:r w:rsidRPr="008D3211">
        <w:rPr>
          <w:rFonts w:ascii="Segoe UI" w:hAnsi="Segoe UI" w:cs="Segoe UI"/>
          <w:sz w:val="22"/>
          <w:szCs w:val="22"/>
        </w:rPr>
        <w:tab/>
      </w:r>
      <w:r w:rsidR="0090662C">
        <w:rPr>
          <w:rFonts w:ascii="Segoe UI" w:hAnsi="Segoe UI" w:cs="Segoe UI"/>
          <w:sz w:val="22"/>
          <w:szCs w:val="22"/>
        </w:rPr>
        <w:t xml:space="preserve">Hlavné vjazdy do MPR a sieť obslužných komunikácii sú vyznačené v súťažnej pomôcke  </w:t>
      </w:r>
      <w:r w:rsidRPr="00024E35" w:rsidR="0090662C">
        <w:rPr>
          <w:rFonts w:ascii="Segoe UI" w:hAnsi="Segoe UI" w:cs="Segoe UI"/>
          <w:i/>
          <w:iCs/>
          <w:sz w:val="22"/>
          <w:szCs w:val="22"/>
        </w:rPr>
        <w:t>“0</w:t>
      </w:r>
      <w:r w:rsidRPr="00024E35" w:rsidR="004B2DAA">
        <w:rPr>
          <w:rFonts w:ascii="Segoe UI" w:hAnsi="Segoe UI" w:cs="Segoe UI"/>
          <w:i/>
          <w:iCs/>
          <w:sz w:val="22"/>
          <w:szCs w:val="22"/>
        </w:rPr>
        <w:t>9</w:t>
      </w:r>
      <w:r w:rsidRPr="00024E35" w:rsidR="0090662C">
        <w:rPr>
          <w:rFonts w:ascii="Segoe UI" w:hAnsi="Segoe UI" w:cs="Segoe UI"/>
          <w:i/>
          <w:iCs/>
          <w:sz w:val="22"/>
          <w:szCs w:val="22"/>
        </w:rPr>
        <w:t>.</w:t>
      </w:r>
      <w:r w:rsidRPr="00024E35" w:rsidR="001225DB">
        <w:rPr>
          <w:rFonts w:ascii="Segoe UI" w:hAnsi="Segoe UI" w:cs="Segoe UI"/>
          <w:i/>
          <w:iCs/>
          <w:sz w:val="22"/>
          <w:szCs w:val="22"/>
        </w:rPr>
        <w:t xml:space="preserve"> Verejné </w:t>
      </w:r>
      <w:r w:rsidRPr="00024E35" w:rsidR="00113243">
        <w:rPr>
          <w:rFonts w:ascii="Segoe UI" w:hAnsi="Segoe UI" w:cs="Segoe UI"/>
          <w:i/>
          <w:iCs/>
          <w:sz w:val="22"/>
          <w:szCs w:val="22"/>
        </w:rPr>
        <w:t xml:space="preserve">dopravné </w:t>
      </w:r>
      <w:r w:rsidRPr="00024E35" w:rsidR="001225DB">
        <w:rPr>
          <w:rFonts w:ascii="Segoe UI" w:hAnsi="Segoe UI" w:cs="Segoe UI"/>
          <w:i/>
          <w:iCs/>
          <w:sz w:val="22"/>
          <w:szCs w:val="22"/>
        </w:rPr>
        <w:t>vybavenie</w:t>
      </w:r>
      <w:r w:rsidRPr="00024E35" w:rsidR="00120691">
        <w:rPr>
          <w:rFonts w:ascii="Segoe UI" w:hAnsi="Segoe UI" w:cs="Segoe UI"/>
          <w:i/>
          <w:iCs/>
          <w:sz w:val="22"/>
          <w:szCs w:val="22"/>
        </w:rPr>
        <w:t xml:space="preserve"> -</w:t>
      </w:r>
      <w:r w:rsidRPr="00024E35" w:rsidR="0090662C">
        <w:rPr>
          <w:rFonts w:ascii="Segoe UI" w:hAnsi="Segoe UI" w:cs="Segoe UI"/>
          <w:i/>
          <w:iCs/>
          <w:sz w:val="22"/>
          <w:szCs w:val="22"/>
        </w:rPr>
        <w:t xml:space="preserve"> Návrh organizácie dopravy v </w:t>
      </w:r>
      <w:r w:rsidRPr="00024E35" w:rsidR="001225DB">
        <w:rPr>
          <w:rFonts w:ascii="Segoe UI" w:hAnsi="Segoe UI" w:cs="Segoe UI"/>
          <w:i/>
          <w:iCs/>
          <w:sz w:val="22"/>
          <w:szCs w:val="22"/>
        </w:rPr>
        <w:t>MPR</w:t>
      </w:r>
      <w:r w:rsidRPr="00024E35" w:rsidR="0090662C">
        <w:rPr>
          <w:rFonts w:ascii="Segoe UI" w:hAnsi="Segoe UI" w:cs="Segoe UI"/>
          <w:i/>
          <w:iCs/>
          <w:sz w:val="22"/>
          <w:szCs w:val="22"/>
        </w:rPr>
        <w:t xml:space="preserve"> Žiline – PROFIM s.r.o.” </w:t>
      </w:r>
      <w:r w:rsidR="0090662C">
        <w:rPr>
          <w:rFonts w:ascii="Segoe UI" w:hAnsi="Segoe UI" w:cs="Segoe UI"/>
          <w:i/>
          <w:iCs/>
          <w:sz w:val="22"/>
          <w:szCs w:val="22"/>
        </w:rPr>
        <w:t xml:space="preserve"> </w:t>
      </w:r>
      <w:r w:rsidR="0090662C">
        <w:rPr>
          <w:rFonts w:ascii="Segoe UI" w:hAnsi="Segoe UI" w:cs="Segoe UI"/>
          <w:sz w:val="22"/>
          <w:szCs w:val="22"/>
        </w:rPr>
        <w:t>Do p</w:t>
      </w:r>
      <w:r w:rsidRPr="00805AAA" w:rsidR="0090662C">
        <w:rPr>
          <w:rFonts w:ascii="Segoe UI" w:hAnsi="Segoe UI" w:cs="Segoe UI"/>
          <w:sz w:val="22"/>
          <w:szCs w:val="22"/>
        </w:rPr>
        <w:t>riestor</w:t>
      </w:r>
      <w:r w:rsidR="0090662C">
        <w:rPr>
          <w:rFonts w:ascii="Segoe UI" w:hAnsi="Segoe UI" w:cs="Segoe UI"/>
          <w:sz w:val="22"/>
          <w:szCs w:val="22"/>
        </w:rPr>
        <w:t>u</w:t>
      </w:r>
      <w:r w:rsidRPr="00805AAA" w:rsidR="0090662C">
        <w:rPr>
          <w:rFonts w:ascii="Segoe UI" w:hAnsi="Segoe UI" w:cs="Segoe UI"/>
          <w:sz w:val="22"/>
          <w:szCs w:val="22"/>
        </w:rPr>
        <w:t xml:space="preserve"> Mariánskeho námestia ako centra MPR je</w:t>
      </w:r>
      <w:r w:rsidR="0090662C">
        <w:rPr>
          <w:rFonts w:ascii="Segoe UI" w:hAnsi="Segoe UI" w:cs="Segoe UI"/>
          <w:sz w:val="22"/>
          <w:szCs w:val="22"/>
        </w:rPr>
        <w:t xml:space="preserve"> vjazd pre IAD zakázaný</w:t>
      </w:r>
      <w:r w:rsidR="00B5208A">
        <w:rPr>
          <w:rFonts w:ascii="Segoe UI" w:hAnsi="Segoe UI" w:cs="Segoe UI"/>
          <w:sz w:val="22"/>
          <w:szCs w:val="22"/>
        </w:rPr>
        <w:t xml:space="preserve"> </w:t>
      </w:r>
      <w:r w:rsidR="0090662C">
        <w:rPr>
          <w:rFonts w:ascii="Segoe UI" w:hAnsi="Segoe UI" w:cs="Segoe UI"/>
          <w:sz w:val="22"/>
          <w:szCs w:val="22"/>
        </w:rPr>
        <w:t>(</w:t>
      </w:r>
      <w:r w:rsidR="00370D0F">
        <w:rPr>
          <w:rFonts w:ascii="Segoe UI" w:hAnsi="Segoe UI" w:cs="Segoe UI"/>
          <w:sz w:val="22"/>
          <w:szCs w:val="22"/>
        </w:rPr>
        <w:t>s</w:t>
      </w:r>
      <w:r w:rsidR="0090662C">
        <w:rPr>
          <w:rFonts w:ascii="Segoe UI" w:hAnsi="Segoe UI" w:cs="Segoe UI"/>
          <w:sz w:val="22"/>
          <w:szCs w:val="22"/>
        </w:rPr>
        <w:t xml:space="preserve"> výnimkou záchranných zložiek a obsluhy počas konania akcií). </w:t>
      </w:r>
    </w:p>
    <w:p w:rsidR="00FB1247" w:rsidP="00412955" w:rsidRDefault="00276C7E" w14:paraId="4EE34E0E" w14:textId="7A2418E7">
      <w:pPr>
        <w:jc w:val="both"/>
        <w:rPr>
          <w:rFonts w:ascii="Segoe UI" w:hAnsi="Segoe UI" w:cs="Segoe UI"/>
          <w:sz w:val="22"/>
          <w:szCs w:val="22"/>
        </w:rPr>
      </w:pPr>
      <w:r w:rsidRPr="00276C7E">
        <w:rPr>
          <w:rFonts w:ascii="Segoe UI" w:hAnsi="Segoe UI" w:cs="Segoe UI"/>
          <w:sz w:val="22"/>
          <w:szCs w:val="22"/>
        </w:rPr>
        <w:t>•</w:t>
      </w:r>
      <w:r w:rsidRPr="00276C7E">
        <w:rPr>
          <w:rFonts w:ascii="Segoe UI" w:hAnsi="Segoe UI" w:cs="Segoe UI"/>
          <w:sz w:val="22"/>
          <w:szCs w:val="22"/>
        </w:rPr>
        <w:tab/>
      </w:r>
      <w:r w:rsidR="0090662C">
        <w:rPr>
          <w:rFonts w:ascii="Segoe UI" w:hAnsi="Segoe UI" w:cs="Segoe UI"/>
          <w:sz w:val="22"/>
          <w:szCs w:val="22"/>
        </w:rPr>
        <w:t>Časť ulíc je prístupná len pre peších. Jedná sa o priestor balustrády nadväzujúci na hlavnú pešiu os mesta ( Železničná stanica</w:t>
      </w:r>
      <w:r w:rsidR="009C69D1">
        <w:rPr>
          <w:rFonts w:ascii="Segoe UI" w:hAnsi="Segoe UI" w:cs="Segoe UI"/>
          <w:sz w:val="22"/>
          <w:szCs w:val="22"/>
        </w:rPr>
        <w:t xml:space="preserve"> - </w:t>
      </w:r>
      <w:r w:rsidR="0090662C">
        <w:rPr>
          <w:rFonts w:ascii="Segoe UI" w:hAnsi="Segoe UI" w:cs="Segoe UI"/>
          <w:sz w:val="22"/>
          <w:szCs w:val="22"/>
        </w:rPr>
        <w:t xml:space="preserve">ulica Národná </w:t>
      </w:r>
      <w:r w:rsidR="009C69D1">
        <w:rPr>
          <w:rFonts w:ascii="Segoe UI" w:hAnsi="Segoe UI" w:cs="Segoe UI"/>
          <w:sz w:val="22"/>
          <w:szCs w:val="22"/>
        </w:rPr>
        <w:t xml:space="preserve">- </w:t>
      </w:r>
      <w:r w:rsidR="0090662C">
        <w:rPr>
          <w:rFonts w:ascii="Segoe UI" w:hAnsi="Segoe UI" w:cs="Segoe UI"/>
          <w:sz w:val="22"/>
          <w:szCs w:val="22"/>
        </w:rPr>
        <w:t xml:space="preserve">Námestie Andreja Hlinku), Farskú uličku </w:t>
      </w:r>
      <w:r w:rsidR="009C69D1">
        <w:rPr>
          <w:rFonts w:ascii="Segoe UI" w:hAnsi="Segoe UI" w:cs="Segoe UI"/>
          <w:sz w:val="22"/>
          <w:szCs w:val="22"/>
        </w:rPr>
        <w:t>„</w:t>
      </w:r>
      <w:proofErr w:type="spellStart"/>
      <w:r w:rsidR="009C69D1">
        <w:rPr>
          <w:rFonts w:ascii="Segoe UI" w:hAnsi="Segoe UI" w:cs="Segoe UI"/>
          <w:sz w:val="22"/>
          <w:szCs w:val="22"/>
        </w:rPr>
        <w:t>laubne</w:t>
      </w:r>
      <w:proofErr w:type="spellEnd"/>
      <w:r w:rsidR="009C69D1">
        <w:rPr>
          <w:rFonts w:ascii="Segoe UI" w:hAnsi="Segoe UI" w:cs="Segoe UI"/>
          <w:sz w:val="22"/>
          <w:szCs w:val="22"/>
        </w:rPr>
        <w:t>“ Mariánskeho námestia, Bottova</w:t>
      </w:r>
      <w:r w:rsidR="00311D7F">
        <w:rPr>
          <w:rFonts w:ascii="Segoe UI" w:hAnsi="Segoe UI" w:cs="Segoe UI"/>
          <w:sz w:val="22"/>
          <w:szCs w:val="22"/>
        </w:rPr>
        <w:t>, Štúrova</w:t>
      </w:r>
      <w:r w:rsidR="009C69D1">
        <w:rPr>
          <w:rFonts w:ascii="Segoe UI" w:hAnsi="Segoe UI" w:cs="Segoe UI"/>
          <w:sz w:val="22"/>
          <w:szCs w:val="22"/>
        </w:rPr>
        <w:t xml:space="preserve">. </w:t>
      </w:r>
    </w:p>
    <w:p w:rsidR="00412955" w:rsidP="00A23C09" w:rsidRDefault="00412955" w14:paraId="01364BED" w14:textId="441887A1">
      <w:pPr>
        <w:jc w:val="both"/>
        <w:rPr>
          <w:rFonts w:ascii="Segoe UI" w:hAnsi="Segoe UI" w:cs="Segoe UI"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>•</w:t>
      </w:r>
      <w:r w:rsidRPr="004462D0">
        <w:rPr>
          <w:rFonts w:ascii="Segoe UI" w:hAnsi="Segoe UI" w:cs="Segoe UI"/>
          <w:sz w:val="22"/>
          <w:szCs w:val="22"/>
        </w:rPr>
        <w:tab/>
      </w:r>
      <w:r w:rsidRPr="00A23C09" w:rsidR="00A23C09">
        <w:rPr>
          <w:rFonts w:ascii="Segoe UI" w:hAnsi="Segoe UI" w:cs="Segoe UI"/>
          <w:sz w:val="22"/>
          <w:szCs w:val="22"/>
        </w:rPr>
        <w:t>Odporúča sa maximalizovať funkčné plochy vyhradené pre chodcov</w:t>
      </w:r>
      <w:r w:rsidR="00A23C09">
        <w:rPr>
          <w:rFonts w:ascii="Segoe UI" w:hAnsi="Segoe UI" w:cs="Segoe UI"/>
          <w:sz w:val="22"/>
          <w:szCs w:val="22"/>
        </w:rPr>
        <w:t xml:space="preserve"> </w:t>
      </w:r>
      <w:r w:rsidRPr="00A23C09" w:rsidR="00A23C09">
        <w:rPr>
          <w:rFonts w:ascii="Segoe UI" w:hAnsi="Segoe UI" w:cs="Segoe UI"/>
          <w:sz w:val="22"/>
          <w:szCs w:val="22"/>
        </w:rPr>
        <w:t>a ich bezpečnosť. Dopravná obslu</w:t>
      </w:r>
      <w:r w:rsidR="00A23C09">
        <w:rPr>
          <w:rFonts w:ascii="Segoe UI" w:hAnsi="Segoe UI" w:cs="Segoe UI"/>
          <w:sz w:val="22"/>
          <w:szCs w:val="22"/>
        </w:rPr>
        <w:t>žnosť</w:t>
      </w:r>
      <w:r w:rsidR="00291649">
        <w:rPr>
          <w:rFonts w:ascii="Segoe UI" w:hAnsi="Segoe UI" w:cs="Segoe UI"/>
          <w:sz w:val="22"/>
          <w:szCs w:val="22"/>
        </w:rPr>
        <w:t xml:space="preserve"> </w:t>
      </w:r>
      <w:r w:rsidRPr="00A23C09" w:rsidR="00A23C09">
        <w:rPr>
          <w:rFonts w:ascii="Segoe UI" w:hAnsi="Segoe UI" w:cs="Segoe UI"/>
          <w:sz w:val="22"/>
          <w:szCs w:val="22"/>
        </w:rPr>
        <w:t>(</w:t>
      </w:r>
      <w:r w:rsidR="00227A10">
        <w:rPr>
          <w:rFonts w:ascii="Segoe UI" w:hAnsi="Segoe UI" w:cs="Segoe UI"/>
          <w:sz w:val="22"/>
          <w:szCs w:val="22"/>
        </w:rPr>
        <w:t xml:space="preserve">pre bezpečnostné a záchranné zložky, </w:t>
      </w:r>
      <w:r w:rsidRPr="00A23C09" w:rsidR="00A23C09">
        <w:rPr>
          <w:rFonts w:ascii="Segoe UI" w:hAnsi="Segoe UI" w:cs="Segoe UI"/>
          <w:sz w:val="22"/>
          <w:szCs w:val="22"/>
        </w:rPr>
        <w:t>zásobovanie a</w:t>
      </w:r>
      <w:r w:rsidR="008152E3">
        <w:rPr>
          <w:rFonts w:ascii="Segoe UI" w:hAnsi="Segoe UI" w:cs="Segoe UI"/>
          <w:sz w:val="22"/>
          <w:szCs w:val="22"/>
        </w:rPr>
        <w:t> </w:t>
      </w:r>
      <w:r w:rsidRPr="00A23C09" w:rsidR="00A23C09">
        <w:rPr>
          <w:rFonts w:ascii="Segoe UI" w:hAnsi="Segoe UI" w:cs="Segoe UI"/>
          <w:sz w:val="22"/>
          <w:szCs w:val="22"/>
        </w:rPr>
        <w:t>vjazdy) pre všetky objekty a</w:t>
      </w:r>
      <w:r w:rsidR="00A23C09">
        <w:rPr>
          <w:rFonts w:ascii="Segoe UI" w:hAnsi="Segoe UI" w:cs="Segoe UI"/>
          <w:sz w:val="22"/>
          <w:szCs w:val="22"/>
        </w:rPr>
        <w:t xml:space="preserve"> </w:t>
      </w:r>
      <w:r w:rsidRPr="00A23C09" w:rsidR="00A23C09">
        <w:rPr>
          <w:rFonts w:ascii="Segoe UI" w:hAnsi="Segoe UI" w:cs="Segoe UI"/>
          <w:sz w:val="22"/>
          <w:szCs w:val="22"/>
        </w:rPr>
        <w:t>prevádzky musí zostať zachovaná a</w:t>
      </w:r>
      <w:r w:rsidR="00460C79">
        <w:rPr>
          <w:rFonts w:ascii="Segoe UI" w:hAnsi="Segoe UI" w:cs="Segoe UI"/>
          <w:sz w:val="22"/>
          <w:szCs w:val="22"/>
        </w:rPr>
        <w:t> </w:t>
      </w:r>
      <w:r w:rsidRPr="00A23C09" w:rsidR="00A23C09">
        <w:rPr>
          <w:rFonts w:ascii="Segoe UI" w:hAnsi="Segoe UI" w:cs="Segoe UI"/>
          <w:sz w:val="22"/>
          <w:szCs w:val="22"/>
        </w:rPr>
        <w:t>možná</w:t>
      </w:r>
      <w:r w:rsidR="00460C79">
        <w:rPr>
          <w:rFonts w:ascii="Segoe UI" w:hAnsi="Segoe UI" w:cs="Segoe UI"/>
          <w:sz w:val="22"/>
          <w:szCs w:val="22"/>
        </w:rPr>
        <w:t>.</w:t>
      </w:r>
    </w:p>
    <w:p w:rsidR="0058141A" w:rsidP="00A23C09" w:rsidRDefault="0058141A" w14:paraId="7E20E719" w14:textId="77777777">
      <w:pPr>
        <w:jc w:val="both"/>
        <w:rPr>
          <w:rFonts w:ascii="Segoe UI" w:hAnsi="Segoe UI" w:cs="Segoe UI"/>
          <w:sz w:val="22"/>
          <w:szCs w:val="22"/>
        </w:rPr>
      </w:pPr>
    </w:p>
    <w:p w:rsidR="00460C79" w:rsidP="00A23C09" w:rsidRDefault="0058141A" w14:paraId="058083F1" w14:textId="0254D908">
      <w:pPr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b/>
          <w:noProof/>
          <w:sz w:val="12"/>
        </w:rPr>
        <w:drawing>
          <wp:inline distT="0" distB="0" distL="0" distR="0" wp14:anchorId="0C16B983" wp14:editId="5ED79382">
            <wp:extent cx="5753100" cy="3543300"/>
            <wp:effectExtent l="0" t="0" r="0" b="0"/>
            <wp:docPr id="1568630296" name="Obrázok 1568630296" descr="Obrázok, na ktorom je mapa, atlas,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630296" name="Obrázok 1568630296" descr="Obrázok, na ktorom je mapa, atlas, text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4462D0" w:rsidR="0058141A" w:rsidP="0058141A" w:rsidRDefault="0058141A" w14:paraId="554F6101" w14:textId="77777777">
      <w:pPr>
        <w:ind w:right="391"/>
        <w:jc w:val="center"/>
        <w:rPr>
          <w:rFonts w:ascii="Segoe UI" w:hAnsi="Segoe UI" w:cs="Segoe UI"/>
          <w:sz w:val="18"/>
        </w:rPr>
      </w:pPr>
      <w:r w:rsidRPr="004462D0">
        <w:rPr>
          <w:rFonts w:ascii="Segoe UI" w:hAnsi="Segoe UI" w:cs="Segoe UI"/>
          <w:sz w:val="18"/>
        </w:rPr>
        <w:t>ÚPN-M Žilina výrez z výkresu verejného dopravného vybavenia</w:t>
      </w:r>
    </w:p>
    <w:p w:rsidR="0058141A" w:rsidP="00A23C09" w:rsidRDefault="0058141A" w14:paraId="5C4180D6" w14:textId="77777777">
      <w:pPr>
        <w:jc w:val="both"/>
        <w:rPr>
          <w:rFonts w:ascii="Segoe UI" w:hAnsi="Segoe UI" w:cs="Segoe UI"/>
          <w:sz w:val="22"/>
          <w:szCs w:val="22"/>
        </w:rPr>
      </w:pPr>
    </w:p>
    <w:p w:rsidR="00905BC2" w:rsidP="00A23C09" w:rsidRDefault="00905BC2" w14:paraId="15BEAB3C" w14:textId="77777777">
      <w:pPr>
        <w:jc w:val="both"/>
        <w:rPr>
          <w:rFonts w:ascii="Segoe UI" w:hAnsi="Segoe UI" w:cs="Segoe UI"/>
          <w:sz w:val="22"/>
          <w:szCs w:val="22"/>
        </w:rPr>
      </w:pPr>
    </w:p>
    <w:p w:rsidR="0098213F" w:rsidP="00A23C09" w:rsidRDefault="0098213F" w14:paraId="1638A94F" w14:textId="77777777">
      <w:pPr>
        <w:jc w:val="both"/>
        <w:rPr>
          <w:rFonts w:ascii="Segoe UI" w:hAnsi="Segoe UI" w:cs="Segoe UI"/>
          <w:sz w:val="22"/>
          <w:szCs w:val="22"/>
        </w:rPr>
      </w:pPr>
    </w:p>
    <w:p w:rsidRPr="00460C79" w:rsidR="00A23C09" w:rsidP="00460C79" w:rsidRDefault="00460C79" w14:paraId="1B0B7899" w14:textId="59EE8A1D">
      <w:pPr>
        <w:ind w:firstLine="708"/>
        <w:jc w:val="both"/>
        <w:rPr>
          <w:rFonts w:ascii="Segoe UI" w:hAnsi="Segoe UI" w:cs="Segoe UI"/>
          <w:b/>
          <w:bCs/>
          <w:i/>
          <w:iCs/>
          <w:sz w:val="22"/>
          <w:szCs w:val="22"/>
        </w:rPr>
      </w:pPr>
      <w:r>
        <w:rPr>
          <w:rFonts w:ascii="Segoe UI" w:hAnsi="Segoe UI" w:cs="Segoe UI"/>
          <w:b/>
          <w:bCs/>
          <w:i/>
          <w:iCs/>
          <w:sz w:val="22"/>
          <w:szCs w:val="22"/>
        </w:rPr>
        <w:t>Statická doprava</w:t>
      </w:r>
    </w:p>
    <w:p w:rsidR="00A23C09" w:rsidP="00A23C09" w:rsidRDefault="00A23C09" w14:paraId="221E5396" w14:textId="27EAB6FB">
      <w:pPr>
        <w:jc w:val="both"/>
        <w:rPr>
          <w:rFonts w:ascii="Segoe UI" w:hAnsi="Segoe UI" w:cs="Segoe UI"/>
          <w:sz w:val="22"/>
          <w:szCs w:val="22"/>
        </w:rPr>
      </w:pPr>
      <w:r w:rsidRPr="00A23C09">
        <w:rPr>
          <w:rFonts w:ascii="Segoe UI" w:hAnsi="Segoe UI" w:cs="Segoe UI"/>
          <w:sz w:val="22"/>
          <w:szCs w:val="22"/>
        </w:rPr>
        <w:t>•</w:t>
      </w:r>
      <w:r w:rsidRPr="00A23C09">
        <w:rPr>
          <w:rFonts w:ascii="Segoe UI" w:hAnsi="Segoe UI" w:cs="Segoe UI"/>
          <w:sz w:val="22"/>
          <w:szCs w:val="22"/>
        </w:rPr>
        <w:tab/>
      </w:r>
      <w:r>
        <w:rPr>
          <w:rFonts w:ascii="Segoe UI" w:hAnsi="Segoe UI" w:cs="Segoe UI"/>
          <w:sz w:val="22"/>
          <w:szCs w:val="22"/>
        </w:rPr>
        <w:t>V rámci MPR</w:t>
      </w:r>
      <w:r w:rsidRPr="00A23C09">
        <w:rPr>
          <w:rFonts w:ascii="Segoe UI" w:hAnsi="Segoe UI" w:cs="Segoe UI"/>
          <w:sz w:val="22"/>
          <w:szCs w:val="22"/>
        </w:rPr>
        <w:t xml:space="preserve"> je dnes </w:t>
      </w:r>
      <w:r w:rsidRPr="00C77136" w:rsidR="00A8686A">
        <w:rPr>
          <w:rFonts w:ascii="Segoe UI" w:hAnsi="Segoe UI" w:cs="Segoe UI"/>
          <w:sz w:val="22"/>
          <w:szCs w:val="22"/>
        </w:rPr>
        <w:t>55</w:t>
      </w:r>
      <w:r w:rsidRPr="00C77136">
        <w:rPr>
          <w:rFonts w:ascii="Segoe UI" w:hAnsi="Segoe UI" w:cs="Segoe UI"/>
          <w:sz w:val="22"/>
          <w:szCs w:val="22"/>
        </w:rPr>
        <w:t xml:space="preserve"> vyznačených</w:t>
      </w:r>
      <w:r w:rsidRPr="00C77136" w:rsidR="00A8686A">
        <w:rPr>
          <w:rFonts w:ascii="Segoe UI" w:hAnsi="Segoe UI" w:cs="Segoe UI"/>
          <w:sz w:val="22"/>
          <w:szCs w:val="22"/>
        </w:rPr>
        <w:t xml:space="preserve"> P</w:t>
      </w:r>
      <w:r w:rsidRPr="00C77136" w:rsidR="007600CE">
        <w:rPr>
          <w:rFonts w:ascii="Segoe UI" w:hAnsi="Segoe UI" w:cs="Segoe UI"/>
          <w:sz w:val="22"/>
          <w:szCs w:val="22"/>
        </w:rPr>
        <w:t>M</w:t>
      </w:r>
      <w:r w:rsidRPr="00C77136">
        <w:rPr>
          <w:rFonts w:ascii="Segoe UI" w:hAnsi="Segoe UI" w:cs="Segoe UI"/>
          <w:sz w:val="22"/>
          <w:szCs w:val="22"/>
        </w:rPr>
        <w:t xml:space="preserve"> a</w:t>
      </w:r>
      <w:r w:rsidRPr="00C77136" w:rsidR="007600CE">
        <w:rPr>
          <w:rFonts w:ascii="Segoe UI" w:hAnsi="Segoe UI" w:cs="Segoe UI"/>
          <w:sz w:val="22"/>
          <w:szCs w:val="22"/>
        </w:rPr>
        <w:t> </w:t>
      </w:r>
      <w:r w:rsidRPr="00C77136">
        <w:rPr>
          <w:rFonts w:ascii="Segoe UI" w:hAnsi="Segoe UI" w:cs="Segoe UI"/>
          <w:sz w:val="22"/>
          <w:szCs w:val="22"/>
        </w:rPr>
        <w:t>1</w:t>
      </w:r>
      <w:r w:rsidRPr="00C77136" w:rsidR="00A8686A">
        <w:rPr>
          <w:rFonts w:ascii="Segoe UI" w:hAnsi="Segoe UI" w:cs="Segoe UI"/>
          <w:sz w:val="22"/>
          <w:szCs w:val="22"/>
        </w:rPr>
        <w:t>2</w:t>
      </w:r>
      <w:r w:rsidRPr="00C77136" w:rsidR="007600CE">
        <w:rPr>
          <w:rFonts w:ascii="Segoe UI" w:hAnsi="Segoe UI" w:cs="Segoe UI"/>
          <w:sz w:val="22"/>
          <w:szCs w:val="22"/>
        </w:rPr>
        <w:t xml:space="preserve"> PM</w:t>
      </w:r>
      <w:r w:rsidRPr="00C77136">
        <w:rPr>
          <w:rFonts w:ascii="Segoe UI" w:hAnsi="Segoe UI" w:cs="Segoe UI"/>
          <w:sz w:val="22"/>
          <w:szCs w:val="22"/>
        </w:rPr>
        <w:t xml:space="preserve"> bez</w:t>
      </w:r>
      <w:r>
        <w:rPr>
          <w:rFonts w:ascii="Segoe UI" w:hAnsi="Segoe UI" w:cs="Segoe UI"/>
          <w:sz w:val="22"/>
          <w:szCs w:val="22"/>
        </w:rPr>
        <w:t xml:space="preserve"> </w:t>
      </w:r>
      <w:r w:rsidRPr="00A23C09">
        <w:rPr>
          <w:rFonts w:ascii="Segoe UI" w:hAnsi="Segoe UI" w:cs="Segoe UI"/>
          <w:sz w:val="22"/>
          <w:szCs w:val="22"/>
        </w:rPr>
        <w:t xml:space="preserve">vyznačenia (pozdĺž fasád objektov </w:t>
      </w:r>
      <w:r>
        <w:rPr>
          <w:rFonts w:ascii="Segoe UI" w:hAnsi="Segoe UI" w:cs="Segoe UI"/>
          <w:sz w:val="22"/>
          <w:szCs w:val="22"/>
        </w:rPr>
        <w:t>v bočných uliciach</w:t>
      </w:r>
      <w:r w:rsidR="00174DC8">
        <w:rPr>
          <w:rFonts w:ascii="Segoe UI" w:hAnsi="Segoe UI" w:cs="Segoe UI"/>
          <w:sz w:val="22"/>
          <w:szCs w:val="22"/>
        </w:rPr>
        <w:t xml:space="preserve"> </w:t>
      </w:r>
      <w:r w:rsidRPr="00C77136" w:rsidR="00174DC8">
        <w:rPr>
          <w:rFonts w:ascii="Segoe UI" w:hAnsi="Segoe UI" w:cs="Segoe UI"/>
          <w:sz w:val="22"/>
          <w:szCs w:val="22"/>
          <w:u w:val="single"/>
        </w:rPr>
        <w:t>na mestských parcelách</w:t>
      </w:r>
      <w:r w:rsidRPr="00C77136">
        <w:rPr>
          <w:rFonts w:ascii="Segoe UI" w:hAnsi="Segoe UI" w:cs="Segoe UI"/>
          <w:sz w:val="22"/>
          <w:szCs w:val="22"/>
          <w:u w:val="single"/>
        </w:rPr>
        <w:t xml:space="preserve">. </w:t>
      </w:r>
    </w:p>
    <w:p w:rsidRPr="00A23C09" w:rsidR="00A23C09" w:rsidP="00A23C09" w:rsidRDefault="00A23C09" w14:paraId="007963D8" w14:textId="3813FC3C">
      <w:pPr>
        <w:jc w:val="both"/>
        <w:rPr>
          <w:rFonts w:ascii="Segoe UI" w:hAnsi="Segoe UI" w:cs="Segoe UI"/>
          <w:sz w:val="22"/>
          <w:szCs w:val="22"/>
        </w:rPr>
      </w:pPr>
      <w:r w:rsidRPr="00A23C09">
        <w:rPr>
          <w:rFonts w:ascii="Segoe UI" w:hAnsi="Segoe UI" w:cs="Segoe UI"/>
          <w:sz w:val="22"/>
          <w:szCs w:val="22"/>
        </w:rPr>
        <w:t>•</w:t>
      </w:r>
      <w:r w:rsidRPr="00A23C09">
        <w:rPr>
          <w:rFonts w:ascii="Segoe UI" w:hAnsi="Segoe UI" w:cs="Segoe UI"/>
          <w:sz w:val="22"/>
          <w:szCs w:val="22"/>
        </w:rPr>
        <w:tab/>
      </w:r>
      <w:r>
        <w:rPr>
          <w:rFonts w:ascii="Segoe UI" w:hAnsi="Segoe UI" w:cs="Segoe UI"/>
          <w:sz w:val="22"/>
          <w:szCs w:val="22"/>
        </w:rPr>
        <w:t xml:space="preserve">Je potrebné zdôrazniť, že </w:t>
      </w:r>
      <w:r w:rsidR="00B62944">
        <w:rPr>
          <w:rFonts w:ascii="Segoe UI" w:hAnsi="Segoe UI" w:cs="Segoe UI"/>
          <w:sz w:val="22"/>
          <w:szCs w:val="22"/>
        </w:rPr>
        <w:t xml:space="preserve">väčšia </w:t>
      </w:r>
      <w:r>
        <w:rPr>
          <w:rFonts w:ascii="Segoe UI" w:hAnsi="Segoe UI" w:cs="Segoe UI"/>
          <w:sz w:val="22"/>
          <w:szCs w:val="22"/>
        </w:rPr>
        <w:t xml:space="preserve">časť vyhradených parkovacích miest je na parcelách v súkromnom vlastníctve </w:t>
      </w:r>
      <w:r w:rsidR="008B014F">
        <w:rPr>
          <w:rFonts w:ascii="Segoe UI" w:hAnsi="Segoe UI" w:cs="Segoe UI"/>
          <w:sz w:val="22"/>
          <w:szCs w:val="22"/>
        </w:rPr>
        <w:t xml:space="preserve">– parkoviská ulica na Priekope, parkoviská na nezastavaných </w:t>
      </w:r>
      <w:r w:rsidRPr="00024E35" w:rsidR="008B014F">
        <w:rPr>
          <w:rFonts w:ascii="Segoe UI" w:hAnsi="Segoe UI" w:cs="Segoe UI"/>
          <w:sz w:val="22"/>
          <w:szCs w:val="22"/>
        </w:rPr>
        <w:t>pozemkoch – prielukách v rámci blokov domov</w:t>
      </w:r>
      <w:r w:rsidRPr="00024E35" w:rsidR="008A18EF">
        <w:rPr>
          <w:rFonts w:ascii="Segoe UI" w:hAnsi="Segoe UI" w:cs="Segoe UI"/>
          <w:sz w:val="22"/>
          <w:szCs w:val="22"/>
        </w:rPr>
        <w:t xml:space="preserve">  vyznačené v súťažnej pomôcke </w:t>
      </w:r>
      <w:r w:rsidRPr="00024E35" w:rsidR="00B5208A">
        <w:rPr>
          <w:rFonts w:ascii="Segoe UI" w:hAnsi="Segoe UI" w:cs="Segoe UI"/>
          <w:i/>
          <w:iCs/>
          <w:sz w:val="22"/>
          <w:szCs w:val="22"/>
        </w:rPr>
        <w:t xml:space="preserve">“09. Verejné </w:t>
      </w:r>
      <w:r w:rsidRPr="00024E35" w:rsidR="00555F66">
        <w:rPr>
          <w:rFonts w:ascii="Segoe UI" w:hAnsi="Segoe UI" w:cs="Segoe UI"/>
          <w:i/>
          <w:iCs/>
          <w:sz w:val="22"/>
          <w:szCs w:val="22"/>
        </w:rPr>
        <w:t xml:space="preserve">dopravné </w:t>
      </w:r>
      <w:r w:rsidRPr="00024E35" w:rsidR="00B5208A">
        <w:rPr>
          <w:rFonts w:ascii="Segoe UI" w:hAnsi="Segoe UI" w:cs="Segoe UI"/>
          <w:i/>
          <w:iCs/>
          <w:sz w:val="22"/>
          <w:szCs w:val="22"/>
        </w:rPr>
        <w:t>vybavenie - Návrh organizácie dopravy v MPR Žiline – PROFIM s.r.o“,</w:t>
      </w:r>
      <w:r w:rsidRPr="00B5208A" w:rsidR="00B5208A">
        <w:rPr>
          <w:rFonts w:ascii="Segoe UI" w:hAnsi="Segoe UI" w:cs="Segoe UI"/>
          <w:i/>
          <w:iCs/>
          <w:sz w:val="22"/>
          <w:szCs w:val="22"/>
        </w:rPr>
        <w:t xml:space="preserve"> </w:t>
      </w:r>
      <w:r w:rsidR="008A18EF">
        <w:rPr>
          <w:rFonts w:ascii="Segoe UI" w:hAnsi="Segoe UI" w:cs="Segoe UI"/>
          <w:sz w:val="22"/>
          <w:szCs w:val="22"/>
        </w:rPr>
        <w:t>obslužnosť týchto parkovacích plôch musí zostať zachovaná, v prípade doplnenia zástavby v prielukách bude potrebné počítať s parkovaním v podzemných podlažiach navrhovaných objektov.</w:t>
      </w:r>
    </w:p>
    <w:p w:rsidR="00412955" w:rsidP="00A23C09" w:rsidRDefault="008A18EF" w14:paraId="4BF81618" w14:textId="2FBD987C">
      <w:pPr>
        <w:jc w:val="both"/>
        <w:rPr>
          <w:rFonts w:ascii="Segoe UI" w:hAnsi="Segoe UI" w:cs="Segoe UI"/>
          <w:sz w:val="22"/>
          <w:szCs w:val="22"/>
        </w:rPr>
      </w:pPr>
      <w:r w:rsidRPr="00A23C09">
        <w:rPr>
          <w:rFonts w:ascii="Segoe UI" w:hAnsi="Segoe UI" w:cs="Segoe UI"/>
          <w:sz w:val="22"/>
          <w:szCs w:val="22"/>
        </w:rPr>
        <w:t>•</w:t>
      </w:r>
      <w:r w:rsidRPr="00A23C09">
        <w:rPr>
          <w:rFonts w:ascii="Segoe UI" w:hAnsi="Segoe UI" w:cs="Segoe UI"/>
          <w:sz w:val="22"/>
          <w:szCs w:val="22"/>
        </w:rPr>
        <w:tab/>
      </w:r>
      <w:r w:rsidRPr="00A23C09" w:rsidR="00A23C09">
        <w:rPr>
          <w:rFonts w:ascii="Segoe UI" w:hAnsi="Segoe UI" w:cs="Segoe UI"/>
          <w:sz w:val="22"/>
          <w:szCs w:val="22"/>
        </w:rPr>
        <w:t>Minimálny rozsah parkovania zadanie</w:t>
      </w:r>
      <w:r>
        <w:rPr>
          <w:rFonts w:ascii="Segoe UI" w:hAnsi="Segoe UI" w:cs="Segoe UI"/>
          <w:sz w:val="22"/>
          <w:szCs w:val="22"/>
        </w:rPr>
        <w:t xml:space="preserve"> </w:t>
      </w:r>
      <w:r w:rsidRPr="00A23C09" w:rsidR="00A23C09">
        <w:rPr>
          <w:rFonts w:ascii="Segoe UI" w:hAnsi="Segoe UI" w:cs="Segoe UI"/>
          <w:sz w:val="22"/>
          <w:szCs w:val="22"/>
        </w:rPr>
        <w:t>nedefinuje. Je cieľom súťažiacich nájsť vhodný pomer parkovacích miest a verejných priestorov</w:t>
      </w:r>
      <w:r>
        <w:rPr>
          <w:rFonts w:ascii="Segoe UI" w:hAnsi="Segoe UI" w:cs="Segoe UI"/>
          <w:sz w:val="22"/>
          <w:szCs w:val="22"/>
        </w:rPr>
        <w:t xml:space="preserve"> </w:t>
      </w:r>
      <w:r w:rsidRPr="00A23C09" w:rsidR="00A23C09">
        <w:rPr>
          <w:rFonts w:ascii="Segoe UI" w:hAnsi="Segoe UI" w:cs="Segoe UI"/>
          <w:sz w:val="22"/>
          <w:szCs w:val="22"/>
        </w:rPr>
        <w:t>vyhradených pre bezpečný a bezbariérový pohyb peších, cyklistov, pobytových plôch a</w:t>
      </w:r>
      <w:r>
        <w:rPr>
          <w:rFonts w:ascii="Segoe UI" w:hAnsi="Segoe UI" w:cs="Segoe UI"/>
          <w:sz w:val="22"/>
          <w:szCs w:val="22"/>
        </w:rPr>
        <w:t> </w:t>
      </w:r>
      <w:r w:rsidRPr="00A23C09" w:rsidR="00A23C09">
        <w:rPr>
          <w:rFonts w:ascii="Segoe UI" w:hAnsi="Segoe UI" w:cs="Segoe UI"/>
          <w:sz w:val="22"/>
          <w:szCs w:val="22"/>
        </w:rPr>
        <w:t>plôch</w:t>
      </w:r>
      <w:r>
        <w:rPr>
          <w:rFonts w:ascii="Segoe UI" w:hAnsi="Segoe UI" w:cs="Segoe UI"/>
          <w:sz w:val="22"/>
          <w:szCs w:val="22"/>
        </w:rPr>
        <w:t xml:space="preserve"> </w:t>
      </w:r>
      <w:r w:rsidRPr="00A23C09" w:rsidR="00A23C09">
        <w:rPr>
          <w:rFonts w:ascii="Segoe UI" w:hAnsi="Segoe UI" w:cs="Segoe UI"/>
          <w:sz w:val="22"/>
          <w:szCs w:val="22"/>
        </w:rPr>
        <w:t>zelene. Parkujúce autá nesmú tvoriť priestorovú a optickú bariéru. O</w:t>
      </w:r>
      <w:r w:rsidR="00B0092B">
        <w:rPr>
          <w:rFonts w:ascii="Segoe UI" w:hAnsi="Segoe UI" w:cs="Segoe UI"/>
          <w:sz w:val="22"/>
          <w:szCs w:val="22"/>
        </w:rPr>
        <w:t> </w:t>
      </w:r>
      <w:proofErr w:type="spellStart"/>
      <w:r w:rsidRPr="00A23C09" w:rsidR="00A23C09">
        <w:rPr>
          <w:rFonts w:ascii="Segoe UI" w:hAnsi="Segoe UI" w:cs="Segoe UI"/>
          <w:sz w:val="22"/>
          <w:szCs w:val="22"/>
        </w:rPr>
        <w:t>relokácií</w:t>
      </w:r>
      <w:proofErr w:type="spellEnd"/>
      <w:r w:rsidR="00B0092B">
        <w:rPr>
          <w:rFonts w:ascii="Segoe UI" w:hAnsi="Segoe UI" w:cs="Segoe UI"/>
          <w:sz w:val="22"/>
          <w:szCs w:val="22"/>
        </w:rPr>
        <w:t xml:space="preserve"> </w:t>
      </w:r>
      <w:r w:rsidR="00D7090F">
        <w:rPr>
          <w:rFonts w:ascii="Segoe UI" w:hAnsi="Segoe UI" w:cs="Segoe UI"/>
          <w:sz w:val="22"/>
          <w:szCs w:val="22"/>
        </w:rPr>
        <w:t xml:space="preserve">prípadných </w:t>
      </w:r>
      <w:r w:rsidRPr="00A23C09" w:rsidR="00A23C09">
        <w:rPr>
          <w:rFonts w:ascii="Segoe UI" w:hAnsi="Segoe UI" w:cs="Segoe UI"/>
          <w:sz w:val="22"/>
          <w:szCs w:val="22"/>
        </w:rPr>
        <w:t>odstránených parkovacích miest sa v rámci návrhu neuvažuje.</w:t>
      </w:r>
    </w:p>
    <w:p w:rsidRPr="00B0092B" w:rsidR="00B0092B" w:rsidP="00A23C09" w:rsidRDefault="00B0092B" w14:paraId="077476E5" w14:textId="5A696ED8">
      <w:pPr>
        <w:jc w:val="both"/>
        <w:rPr>
          <w:rFonts w:ascii="Segoe UI" w:hAnsi="Segoe UI" w:cs="Segoe UI"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>•</w:t>
      </w:r>
      <w:r>
        <w:tab/>
      </w:r>
      <w:r>
        <w:rPr>
          <w:rFonts w:ascii="Segoe UI" w:hAnsi="Segoe UI" w:cs="Segoe UI"/>
          <w:sz w:val="22"/>
          <w:szCs w:val="22"/>
        </w:rPr>
        <w:t>Možnosť odstavného parkovania návštevníkov MPR ponúka podzemné parkovanie v</w:t>
      </w:r>
      <w:r w:rsidRPr="2B6E99AC" w:rsidR="2B6E99AC">
        <w:rPr>
          <w:rFonts w:ascii="Segoe UI" w:hAnsi="Segoe UI" w:cs="Segoe UI"/>
          <w:sz w:val="22"/>
          <w:szCs w:val="22"/>
        </w:rPr>
        <w:t xml:space="preserve"> </w:t>
      </w:r>
      <w:r>
        <w:rPr>
          <w:rFonts w:ascii="Segoe UI" w:hAnsi="Segoe UI" w:cs="Segoe UI"/>
          <w:sz w:val="22"/>
          <w:szCs w:val="22"/>
        </w:rPr>
        <w:t xml:space="preserve">OD MIRAGE situované priamo v MPR, podzemné parkovisko OD AUPARK na vonkajšej hranici MPR, príjazd do parkovacích domov nemá vplyv na dopravnú obslužnosť MPR. </w:t>
      </w:r>
    </w:p>
    <w:p w:rsidR="00412955" w:rsidP="00412955" w:rsidRDefault="00412955" w14:paraId="1A01E032" w14:textId="730254F8">
      <w:pPr>
        <w:jc w:val="both"/>
        <w:rPr>
          <w:rFonts w:ascii="Segoe UI" w:hAnsi="Segoe UI" w:cs="Segoe UI"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>•</w:t>
      </w:r>
      <w:r w:rsidRPr="004462D0">
        <w:rPr>
          <w:rFonts w:ascii="Segoe UI" w:hAnsi="Segoe UI" w:cs="Segoe UI"/>
          <w:sz w:val="22"/>
          <w:szCs w:val="22"/>
        </w:rPr>
        <w:tab/>
      </w:r>
      <w:r w:rsidR="00B0092B">
        <w:rPr>
          <w:rFonts w:ascii="Segoe UI" w:hAnsi="Segoe UI" w:cs="Segoe UI"/>
          <w:sz w:val="22"/>
          <w:szCs w:val="22"/>
        </w:rPr>
        <w:t xml:space="preserve">Ostatné parkovacie plochy vyznačené na parcelách mesta je možné zredukovať, situovať prednostne na uliciach </w:t>
      </w:r>
      <w:r w:rsidR="00526766">
        <w:rPr>
          <w:rFonts w:ascii="Segoe UI" w:hAnsi="Segoe UI" w:cs="Segoe UI"/>
          <w:sz w:val="22"/>
          <w:szCs w:val="22"/>
        </w:rPr>
        <w:t xml:space="preserve">Na priekope, </w:t>
      </w:r>
      <w:r w:rsidR="00B0092B">
        <w:rPr>
          <w:rFonts w:ascii="Segoe UI" w:hAnsi="Segoe UI" w:cs="Segoe UI"/>
          <w:sz w:val="22"/>
          <w:szCs w:val="22"/>
        </w:rPr>
        <w:t>Horný val a Dolný val</w:t>
      </w:r>
      <w:r w:rsidR="00526766">
        <w:rPr>
          <w:rFonts w:ascii="Segoe UI" w:hAnsi="Segoe UI" w:cs="Segoe UI"/>
          <w:sz w:val="22"/>
          <w:szCs w:val="22"/>
        </w:rPr>
        <w:t>.</w:t>
      </w:r>
    </w:p>
    <w:p w:rsidR="00256F20" w:rsidP="00412955" w:rsidRDefault="00A3052C" w14:paraId="3DF3648F" w14:textId="400DE128">
      <w:pPr>
        <w:jc w:val="both"/>
        <w:rPr>
          <w:rFonts w:ascii="Segoe UI" w:hAnsi="Segoe UI" w:cs="Segoe UI"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>•</w:t>
      </w:r>
      <w:r w:rsidRPr="004462D0">
        <w:rPr>
          <w:rFonts w:ascii="Segoe UI" w:hAnsi="Segoe UI" w:cs="Segoe UI"/>
          <w:sz w:val="22"/>
          <w:szCs w:val="22"/>
        </w:rPr>
        <w:tab/>
      </w:r>
      <w:r w:rsidRPr="00E12A60" w:rsidR="00F364E2">
        <w:rPr>
          <w:rFonts w:ascii="Segoe UI" w:hAnsi="Segoe UI" w:cs="Segoe UI"/>
          <w:sz w:val="22"/>
          <w:szCs w:val="22"/>
        </w:rPr>
        <w:t xml:space="preserve">Návrh </w:t>
      </w:r>
      <w:r w:rsidRPr="00E12A60" w:rsidR="00FD2E10">
        <w:rPr>
          <w:rFonts w:ascii="Segoe UI" w:hAnsi="Segoe UI" w:cs="Segoe UI"/>
          <w:sz w:val="22"/>
          <w:szCs w:val="22"/>
        </w:rPr>
        <w:t xml:space="preserve">vymedzenia </w:t>
      </w:r>
      <w:r w:rsidRPr="00E12A60" w:rsidR="00CE63C7">
        <w:rPr>
          <w:rFonts w:ascii="Segoe UI" w:hAnsi="Segoe UI" w:cs="Segoe UI"/>
          <w:sz w:val="22"/>
          <w:szCs w:val="22"/>
        </w:rPr>
        <w:t>P</w:t>
      </w:r>
      <w:r w:rsidRPr="00E12A60" w:rsidR="00FD2E10">
        <w:rPr>
          <w:rFonts w:ascii="Segoe UI" w:hAnsi="Segoe UI" w:cs="Segoe UI"/>
          <w:sz w:val="22"/>
          <w:szCs w:val="22"/>
        </w:rPr>
        <w:t xml:space="preserve">M riešiť v dizajne dlažby </w:t>
      </w:r>
      <w:r w:rsidRPr="00E12A60" w:rsidR="003742D4">
        <w:rPr>
          <w:rFonts w:ascii="Segoe UI" w:hAnsi="Segoe UI" w:cs="Segoe UI"/>
          <w:sz w:val="22"/>
          <w:szCs w:val="22"/>
        </w:rPr>
        <w:t>–</w:t>
      </w:r>
      <w:r w:rsidRPr="00E12A60" w:rsidR="00CE63C7">
        <w:rPr>
          <w:rFonts w:ascii="Segoe UI" w:hAnsi="Segoe UI" w:cs="Segoe UI"/>
          <w:sz w:val="22"/>
          <w:szCs w:val="22"/>
        </w:rPr>
        <w:t xml:space="preserve"> </w:t>
      </w:r>
      <w:r w:rsidRPr="00E12A60" w:rsidR="003742D4">
        <w:rPr>
          <w:rFonts w:ascii="Segoe UI" w:hAnsi="Segoe UI" w:cs="Segoe UI"/>
          <w:sz w:val="22"/>
          <w:szCs w:val="22"/>
        </w:rPr>
        <w:t>ponúknuť detail</w:t>
      </w:r>
      <w:r w:rsidR="003742D4">
        <w:rPr>
          <w:rFonts w:ascii="Segoe UI" w:hAnsi="Segoe UI" w:cs="Segoe UI"/>
          <w:sz w:val="22"/>
          <w:szCs w:val="22"/>
        </w:rPr>
        <w:t xml:space="preserve"> </w:t>
      </w:r>
    </w:p>
    <w:p w:rsidRPr="004462D0" w:rsidR="00594E2F" w:rsidP="00412955" w:rsidRDefault="00594E2F" w14:paraId="79DBA087" w14:textId="69E80717">
      <w:pPr>
        <w:jc w:val="both"/>
        <w:rPr>
          <w:rFonts w:ascii="Segoe UI" w:hAnsi="Segoe UI" w:cs="Segoe UI"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>•</w:t>
      </w:r>
      <w:r w:rsidRPr="004462D0">
        <w:rPr>
          <w:rFonts w:ascii="Segoe UI" w:hAnsi="Segoe UI" w:cs="Segoe UI"/>
          <w:sz w:val="22"/>
          <w:szCs w:val="22"/>
        </w:rPr>
        <w:tab/>
      </w:r>
      <w:r>
        <w:rPr>
          <w:rFonts w:ascii="Segoe UI" w:hAnsi="Segoe UI" w:cs="Segoe UI"/>
          <w:sz w:val="22"/>
          <w:szCs w:val="22"/>
        </w:rPr>
        <w:t xml:space="preserve">V súčasnosti sú pre obsluhu MPR vymedzené dve </w:t>
      </w:r>
      <w:r w:rsidR="00D8277E">
        <w:rPr>
          <w:rFonts w:ascii="Segoe UI" w:hAnsi="Segoe UI" w:cs="Segoe UI"/>
          <w:sz w:val="22"/>
          <w:szCs w:val="22"/>
        </w:rPr>
        <w:t>plochy</w:t>
      </w:r>
      <w:r w:rsidR="00B51AAC">
        <w:rPr>
          <w:rFonts w:ascii="Segoe UI" w:hAnsi="Segoe UI" w:cs="Segoe UI"/>
          <w:sz w:val="22"/>
          <w:szCs w:val="22"/>
        </w:rPr>
        <w:t xml:space="preserve"> pre TAXI</w:t>
      </w:r>
      <w:r w:rsidR="00D8277E">
        <w:rPr>
          <w:rFonts w:ascii="Segoe UI" w:hAnsi="Segoe UI" w:cs="Segoe UI"/>
          <w:sz w:val="22"/>
          <w:szCs w:val="22"/>
        </w:rPr>
        <w:t xml:space="preserve"> státia</w:t>
      </w:r>
      <w:r w:rsidR="00B51AAC">
        <w:rPr>
          <w:rFonts w:ascii="Segoe UI" w:hAnsi="Segoe UI" w:cs="Segoe UI"/>
          <w:sz w:val="22"/>
          <w:szCs w:val="22"/>
        </w:rPr>
        <w:t xml:space="preserve">, na ul. </w:t>
      </w:r>
      <w:proofErr w:type="spellStart"/>
      <w:r w:rsidR="00B51AAC">
        <w:rPr>
          <w:rFonts w:ascii="Segoe UI" w:hAnsi="Segoe UI" w:cs="Segoe UI"/>
          <w:sz w:val="22"/>
          <w:szCs w:val="22"/>
        </w:rPr>
        <w:t>Romualda</w:t>
      </w:r>
      <w:proofErr w:type="spellEnd"/>
      <w:r w:rsidR="00B51AAC">
        <w:rPr>
          <w:rFonts w:ascii="Segoe UI" w:hAnsi="Segoe UI" w:cs="Segoe UI"/>
          <w:sz w:val="22"/>
          <w:szCs w:val="22"/>
        </w:rPr>
        <w:t xml:space="preserve"> </w:t>
      </w:r>
      <w:proofErr w:type="spellStart"/>
      <w:r w:rsidR="00B51AAC">
        <w:rPr>
          <w:rFonts w:ascii="Segoe UI" w:hAnsi="Segoe UI" w:cs="Segoe UI"/>
          <w:sz w:val="22"/>
          <w:szCs w:val="22"/>
        </w:rPr>
        <w:t>Zaymusa</w:t>
      </w:r>
      <w:proofErr w:type="spellEnd"/>
      <w:r w:rsidR="00B51AAC">
        <w:rPr>
          <w:rFonts w:ascii="Segoe UI" w:hAnsi="Segoe UI" w:cs="Segoe UI"/>
          <w:sz w:val="22"/>
          <w:szCs w:val="22"/>
        </w:rPr>
        <w:t xml:space="preserve"> </w:t>
      </w:r>
      <w:r w:rsidR="00570669">
        <w:rPr>
          <w:rFonts w:ascii="Segoe UI" w:hAnsi="Segoe UI" w:cs="Segoe UI"/>
          <w:sz w:val="22"/>
          <w:szCs w:val="22"/>
        </w:rPr>
        <w:t>(</w:t>
      </w:r>
      <w:r w:rsidR="00144359">
        <w:rPr>
          <w:rFonts w:ascii="Segoe UI" w:hAnsi="Segoe UI" w:cs="Segoe UI"/>
          <w:sz w:val="22"/>
          <w:szCs w:val="22"/>
        </w:rPr>
        <w:t xml:space="preserve">max </w:t>
      </w:r>
      <w:r w:rsidRPr="00C6338A" w:rsidR="00144359">
        <w:rPr>
          <w:rFonts w:ascii="Segoe UI" w:hAnsi="Segoe UI" w:cs="Segoe UI"/>
          <w:sz w:val="22"/>
          <w:szCs w:val="22"/>
        </w:rPr>
        <w:t xml:space="preserve">6 vyhradených miest) </w:t>
      </w:r>
      <w:r w:rsidRPr="00C6338A" w:rsidR="00B51AAC">
        <w:rPr>
          <w:rFonts w:ascii="Segoe UI" w:hAnsi="Segoe UI" w:cs="Segoe UI"/>
          <w:sz w:val="22"/>
          <w:szCs w:val="22"/>
        </w:rPr>
        <w:t xml:space="preserve">a pri </w:t>
      </w:r>
      <w:r w:rsidRPr="00C6338A" w:rsidR="002A19B5">
        <w:rPr>
          <w:rFonts w:ascii="Segoe UI" w:hAnsi="Segoe UI" w:cs="Segoe UI"/>
          <w:sz w:val="22"/>
          <w:szCs w:val="22"/>
        </w:rPr>
        <w:t xml:space="preserve">budove PRIMA Banky </w:t>
      </w:r>
      <w:r w:rsidRPr="00C6338A" w:rsidR="00144359">
        <w:rPr>
          <w:rFonts w:ascii="Segoe UI" w:hAnsi="Segoe UI" w:cs="Segoe UI"/>
          <w:sz w:val="22"/>
          <w:szCs w:val="22"/>
        </w:rPr>
        <w:t>(max 5 vyhradených</w:t>
      </w:r>
      <w:r w:rsidR="00144359">
        <w:rPr>
          <w:rFonts w:ascii="Segoe UI" w:hAnsi="Segoe UI" w:cs="Segoe UI"/>
          <w:sz w:val="22"/>
          <w:szCs w:val="22"/>
        </w:rPr>
        <w:t xml:space="preserve"> miest)</w:t>
      </w:r>
      <w:r>
        <w:rPr>
          <w:rFonts w:ascii="Segoe UI" w:hAnsi="Segoe UI" w:cs="Segoe UI"/>
          <w:sz w:val="22"/>
          <w:szCs w:val="22"/>
        </w:rPr>
        <w:t xml:space="preserve"> </w:t>
      </w:r>
    </w:p>
    <w:p w:rsidR="00412955" w:rsidP="00412955" w:rsidRDefault="00412955" w14:paraId="5502B00F" w14:textId="38167609">
      <w:pPr>
        <w:jc w:val="both"/>
        <w:rPr>
          <w:rFonts w:ascii="Segoe UI" w:hAnsi="Segoe UI" w:cs="Segoe UI"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>•</w:t>
      </w:r>
      <w:r w:rsidRPr="004462D0">
        <w:rPr>
          <w:rFonts w:ascii="Segoe UI" w:hAnsi="Segoe UI" w:cs="Segoe UI"/>
          <w:sz w:val="22"/>
          <w:szCs w:val="22"/>
        </w:rPr>
        <w:tab/>
      </w:r>
      <w:r w:rsidR="008F4EF6">
        <w:rPr>
          <w:rFonts w:ascii="Segoe UI" w:hAnsi="Segoe UI" w:cs="Segoe UI"/>
          <w:sz w:val="22"/>
          <w:szCs w:val="22"/>
        </w:rPr>
        <w:t xml:space="preserve">dopravno-prevádzkový režim v MPR upravuje VZN č. 7/2020 o dani za vjazd a zotrvanie motorového vozidla v historickej časti mesta a o dopravno-prevádzkovom režime v pešej zóne – súťažná  pomôcka </w:t>
      </w:r>
      <w:r w:rsidRPr="00C6338A" w:rsidR="008F4EF6">
        <w:rPr>
          <w:rFonts w:ascii="Segoe UI" w:hAnsi="Segoe UI" w:cs="Segoe UI"/>
          <w:sz w:val="22"/>
          <w:szCs w:val="22"/>
        </w:rPr>
        <w:t>“</w:t>
      </w:r>
      <w:r w:rsidRPr="00C6338A" w:rsidR="008F4EF6">
        <w:rPr>
          <w:rFonts w:ascii="Segoe UI" w:hAnsi="Segoe UI" w:cs="Segoe UI"/>
          <w:i/>
          <w:iCs/>
          <w:sz w:val="22"/>
          <w:szCs w:val="22"/>
        </w:rPr>
        <w:t xml:space="preserve">09. </w:t>
      </w:r>
      <w:r w:rsidRPr="00C6338A" w:rsidR="00941586">
        <w:rPr>
          <w:rFonts w:ascii="Segoe UI" w:hAnsi="Segoe UI" w:cs="Segoe UI"/>
          <w:i/>
          <w:iCs/>
          <w:sz w:val="22"/>
          <w:szCs w:val="22"/>
        </w:rPr>
        <w:t xml:space="preserve">Verejné dopravné vybavenie - </w:t>
      </w:r>
      <w:r w:rsidRPr="00C6338A" w:rsidR="008F4EF6">
        <w:rPr>
          <w:rFonts w:ascii="Segoe UI" w:hAnsi="Segoe UI" w:cs="Segoe UI"/>
          <w:i/>
          <w:iCs/>
          <w:sz w:val="22"/>
          <w:szCs w:val="22"/>
        </w:rPr>
        <w:t>VZN č 7/2020</w:t>
      </w:r>
      <w:r w:rsidRPr="00C6338A" w:rsidR="008F4EF6">
        <w:rPr>
          <w:rFonts w:ascii="Segoe UI" w:hAnsi="Segoe UI" w:cs="Segoe UI"/>
          <w:sz w:val="22"/>
          <w:szCs w:val="22"/>
        </w:rPr>
        <w:t>”</w:t>
      </w:r>
    </w:p>
    <w:p w:rsidR="0098213F" w:rsidP="00412955" w:rsidRDefault="0098213F" w14:paraId="565D206E" w14:textId="77777777">
      <w:pPr>
        <w:jc w:val="both"/>
        <w:rPr>
          <w:rFonts w:ascii="Segoe UI" w:hAnsi="Segoe UI" w:cs="Segoe UI"/>
          <w:sz w:val="22"/>
          <w:szCs w:val="22"/>
        </w:rPr>
      </w:pPr>
    </w:p>
    <w:p w:rsidR="0098213F" w:rsidP="00322635" w:rsidRDefault="00FA5A79" w14:paraId="093ADA94" w14:textId="34E2FFA2">
      <w:pPr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noProof/>
          <w:sz w:val="22"/>
          <w:szCs w:val="22"/>
        </w:rPr>
        <w:drawing>
          <wp:inline distT="0" distB="0" distL="0" distR="0" wp14:anchorId="59522151" wp14:editId="2EE403DB">
            <wp:extent cx="5761355" cy="3944620"/>
            <wp:effectExtent l="0" t="0" r="0" b="0"/>
            <wp:docPr id="254476077" name="Obrázok 254476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94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1B1CC8" w:rsidR="0098213F" w:rsidP="001B1CC8" w:rsidRDefault="00DD572A" w14:paraId="5278D37F" w14:textId="7B7A7CB4">
      <w:pPr>
        <w:ind w:left="369" w:right="391"/>
        <w:jc w:val="center"/>
        <w:rPr>
          <w:rFonts w:ascii="Segoe UI" w:hAnsi="Segoe UI" w:cs="Segoe UI"/>
          <w:sz w:val="18"/>
        </w:rPr>
      </w:pPr>
      <w:r w:rsidRPr="004462D0">
        <w:rPr>
          <w:rFonts w:ascii="Segoe UI" w:hAnsi="Segoe UI" w:cs="Segoe UI"/>
          <w:sz w:val="18"/>
        </w:rPr>
        <w:t>Katastrálna mapa- pozemky v majetku mesta</w:t>
      </w:r>
    </w:p>
    <w:p w:rsidR="005B7385" w:rsidP="005B7385" w:rsidRDefault="005B7385" w14:paraId="777645EC" w14:textId="77777777">
      <w:pPr>
        <w:jc w:val="both"/>
        <w:rPr>
          <w:rFonts w:ascii="Segoe UI" w:hAnsi="Segoe UI" w:cs="Segoe UI"/>
          <w:b/>
          <w:bCs/>
          <w:sz w:val="28"/>
          <w:szCs w:val="28"/>
        </w:rPr>
      </w:pPr>
      <w:r>
        <w:rPr>
          <w:rFonts w:ascii="Segoe UI" w:hAnsi="Segoe UI" w:cs="Segoe UI"/>
          <w:b/>
          <w:bCs/>
          <w:sz w:val="28"/>
          <w:szCs w:val="28"/>
        </w:rPr>
        <w:t>Verejný priestor</w:t>
      </w:r>
    </w:p>
    <w:p w:rsidR="005B7385" w:rsidP="005B7385" w:rsidRDefault="009317B9" w14:paraId="0F656DBE" w14:textId="7354F4BC">
      <w:pPr>
        <w:jc w:val="both"/>
        <w:rPr>
          <w:rFonts w:ascii="OpenSans-Italic" w:hAnsi="OpenSans-Italic" w:cs="OpenSans-Italic"/>
          <w:i/>
          <w:iCs/>
          <w:sz w:val="20"/>
          <w:szCs w:val="20"/>
        </w:rPr>
      </w:pPr>
      <w:r>
        <w:rPr>
          <w:rFonts w:ascii="OpenSans-Italic" w:hAnsi="OpenSans-Italic" w:cs="OpenSans-Italic"/>
          <w:i/>
          <w:iCs/>
          <w:sz w:val="20"/>
          <w:szCs w:val="20"/>
        </w:rPr>
        <w:t xml:space="preserve">Kľúčové slová </w:t>
      </w:r>
      <w:r w:rsidR="006D4313">
        <w:rPr>
          <w:rFonts w:ascii="OpenSans-Italic" w:hAnsi="OpenSans-Italic" w:cs="OpenSans-Italic"/>
          <w:i/>
          <w:iCs/>
          <w:sz w:val="20"/>
          <w:szCs w:val="20"/>
        </w:rPr>
        <w:t>–</w:t>
      </w:r>
      <w:r>
        <w:rPr>
          <w:rFonts w:ascii="OpenSans-Italic" w:hAnsi="OpenSans-Italic" w:cs="OpenSans-Italic"/>
          <w:i/>
          <w:iCs/>
          <w:sz w:val="20"/>
          <w:szCs w:val="20"/>
        </w:rPr>
        <w:t xml:space="preserve"> </w:t>
      </w:r>
      <w:r w:rsidR="00D41F58">
        <w:rPr>
          <w:rFonts w:ascii="OpenSans-Italic" w:hAnsi="OpenSans-Italic" w:cs="OpenSans-Italic"/>
          <w:i/>
          <w:iCs/>
          <w:sz w:val="20"/>
          <w:szCs w:val="20"/>
        </w:rPr>
        <w:t xml:space="preserve">priestory, </w:t>
      </w:r>
      <w:r>
        <w:rPr>
          <w:rFonts w:ascii="OpenSans-Italic" w:hAnsi="OpenSans-Italic" w:cs="OpenSans-Italic"/>
          <w:i/>
          <w:iCs/>
          <w:sz w:val="20"/>
          <w:szCs w:val="20"/>
        </w:rPr>
        <w:t>objekty,</w:t>
      </w:r>
      <w:r w:rsidR="006D4313">
        <w:rPr>
          <w:rFonts w:ascii="OpenSans-Italic" w:hAnsi="OpenSans-Italic" w:cs="OpenSans-Italic"/>
          <w:i/>
          <w:iCs/>
          <w:sz w:val="20"/>
          <w:szCs w:val="20"/>
        </w:rPr>
        <w:t xml:space="preserve"> </w:t>
      </w:r>
      <w:r>
        <w:rPr>
          <w:rFonts w:ascii="OpenSans-Italic" w:hAnsi="OpenSans-Italic" w:cs="OpenSans-Italic"/>
          <w:i/>
          <w:iCs/>
          <w:sz w:val="20"/>
          <w:szCs w:val="20"/>
        </w:rPr>
        <w:t xml:space="preserve"> </w:t>
      </w:r>
      <w:r w:rsidR="00D41F58">
        <w:rPr>
          <w:rFonts w:ascii="OpenSans-Italic" w:hAnsi="OpenSans-Italic" w:cs="OpenSans-Italic"/>
          <w:i/>
          <w:iCs/>
          <w:sz w:val="20"/>
          <w:szCs w:val="20"/>
        </w:rPr>
        <w:t xml:space="preserve">ulice, </w:t>
      </w:r>
      <w:r>
        <w:rPr>
          <w:rFonts w:ascii="OpenSans-Italic" w:hAnsi="OpenSans-Italic" w:cs="OpenSans-Italic"/>
          <w:i/>
          <w:iCs/>
          <w:sz w:val="20"/>
          <w:szCs w:val="20"/>
        </w:rPr>
        <w:t>dizajn manuál VP</w:t>
      </w:r>
    </w:p>
    <w:p w:rsidR="009317B9" w:rsidP="005B7385" w:rsidRDefault="009317B9" w14:paraId="54D5831C" w14:textId="77777777">
      <w:pPr>
        <w:jc w:val="both"/>
        <w:rPr>
          <w:rFonts w:ascii="Segoe UI" w:hAnsi="Segoe UI" w:cs="Segoe UI"/>
          <w:b/>
          <w:bCs/>
          <w:sz w:val="28"/>
          <w:szCs w:val="28"/>
        </w:rPr>
      </w:pPr>
    </w:p>
    <w:p w:rsidRPr="009317B9" w:rsidR="005B7385" w:rsidP="005B7385" w:rsidRDefault="00B91704" w14:paraId="412FC101" w14:textId="4B5B2C98">
      <w:pPr>
        <w:ind w:firstLine="708"/>
        <w:jc w:val="both"/>
        <w:rPr>
          <w:rFonts w:ascii="Segoe UI" w:hAnsi="Segoe UI" w:cs="Segoe UI"/>
          <w:b/>
          <w:bCs/>
          <w:i/>
          <w:iCs/>
          <w:sz w:val="22"/>
          <w:szCs w:val="22"/>
        </w:rPr>
      </w:pPr>
      <w:r>
        <w:rPr>
          <w:rFonts w:ascii="Segoe UI" w:hAnsi="Segoe UI" w:cs="Segoe UI"/>
          <w:b/>
          <w:bCs/>
          <w:i/>
          <w:iCs/>
          <w:sz w:val="22"/>
          <w:szCs w:val="22"/>
        </w:rPr>
        <w:t xml:space="preserve">Priestory, </w:t>
      </w:r>
      <w:r w:rsidRPr="009317B9" w:rsidR="005B7385">
        <w:rPr>
          <w:rFonts w:ascii="Segoe UI" w:hAnsi="Segoe UI" w:cs="Segoe UI"/>
          <w:b/>
          <w:bCs/>
          <w:i/>
          <w:iCs/>
          <w:sz w:val="22"/>
          <w:szCs w:val="22"/>
        </w:rPr>
        <w:t>Objekty</w:t>
      </w:r>
      <w:r>
        <w:rPr>
          <w:rFonts w:ascii="Segoe UI" w:hAnsi="Segoe UI" w:cs="Segoe UI"/>
          <w:b/>
          <w:bCs/>
          <w:i/>
          <w:iCs/>
          <w:sz w:val="22"/>
          <w:szCs w:val="22"/>
        </w:rPr>
        <w:t xml:space="preserve">, </w:t>
      </w:r>
    </w:p>
    <w:p w:rsidR="005B7385" w:rsidP="005B7385" w:rsidRDefault="005B7385" w14:paraId="600C18EE" w14:textId="18AA9CE7">
      <w:pPr>
        <w:jc w:val="both"/>
        <w:rPr>
          <w:rFonts w:ascii="Segoe UI" w:hAnsi="Segoe UI" w:cs="Segoe UI"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>•</w:t>
      </w:r>
      <w:r>
        <w:tab/>
      </w:r>
      <w:bookmarkStart w:name="_Hlk132877014" w:id="3"/>
      <w:r>
        <w:rPr>
          <w:rFonts w:ascii="Segoe UI" w:hAnsi="Segoe UI" w:cs="Segoe UI"/>
          <w:sz w:val="22"/>
          <w:szCs w:val="22"/>
        </w:rPr>
        <w:t xml:space="preserve">Nosným priestorom je samotné </w:t>
      </w:r>
      <w:r w:rsidRPr="00CC78A7">
        <w:rPr>
          <w:rFonts w:ascii="Segoe UI" w:hAnsi="Segoe UI" w:cs="Segoe UI"/>
          <w:sz w:val="22"/>
          <w:szCs w:val="22"/>
          <w:u w:val="single"/>
        </w:rPr>
        <w:t>Mariánske námestie</w:t>
      </w:r>
      <w:r w:rsidR="009A79CC">
        <w:rPr>
          <w:rFonts w:ascii="Segoe UI" w:hAnsi="Segoe UI" w:cs="Segoe UI"/>
          <w:sz w:val="22"/>
          <w:szCs w:val="22"/>
        </w:rPr>
        <w:t xml:space="preserve"> </w:t>
      </w:r>
      <w:bookmarkEnd w:id="3"/>
      <w:r w:rsidR="009A79CC">
        <w:rPr>
          <w:rFonts w:ascii="Segoe UI" w:hAnsi="Segoe UI" w:cs="Segoe UI"/>
          <w:sz w:val="22"/>
          <w:szCs w:val="22"/>
        </w:rPr>
        <w:t xml:space="preserve">na štvorcovom pôdoryse </w:t>
      </w:r>
      <w:r w:rsidR="00F27554">
        <w:rPr>
          <w:rFonts w:ascii="Segoe UI" w:hAnsi="Segoe UI" w:cs="Segoe UI"/>
          <w:sz w:val="22"/>
          <w:szCs w:val="22"/>
        </w:rPr>
        <w:t xml:space="preserve">ohraničené radmi </w:t>
      </w:r>
      <w:r w:rsidR="009A79CC">
        <w:rPr>
          <w:rFonts w:ascii="Segoe UI" w:hAnsi="Segoe UI" w:cs="Segoe UI"/>
          <w:sz w:val="22"/>
          <w:szCs w:val="22"/>
        </w:rPr>
        <w:t>meštianskych domov</w:t>
      </w:r>
      <w:r>
        <w:rPr>
          <w:rFonts w:ascii="Segoe UI" w:hAnsi="Segoe UI" w:cs="Segoe UI"/>
          <w:sz w:val="22"/>
          <w:szCs w:val="22"/>
        </w:rPr>
        <w:t xml:space="preserve"> s</w:t>
      </w:r>
      <w:r w:rsidR="009A79CC">
        <w:rPr>
          <w:rFonts w:ascii="Segoe UI" w:hAnsi="Segoe UI" w:cs="Segoe UI"/>
          <w:sz w:val="22"/>
          <w:szCs w:val="22"/>
        </w:rPr>
        <w:t xml:space="preserve">o zachovanými arkádovými </w:t>
      </w:r>
      <w:r w:rsidRPr="2B6E99AC" w:rsidR="2B6E99AC">
        <w:rPr>
          <w:rFonts w:ascii="Segoe UI" w:hAnsi="Segoe UI" w:cs="Segoe UI"/>
          <w:sz w:val="22"/>
          <w:szCs w:val="22"/>
        </w:rPr>
        <w:t>podlubiami</w:t>
      </w:r>
      <w:r w:rsidR="009A79CC">
        <w:rPr>
          <w:rFonts w:ascii="Segoe UI" w:hAnsi="Segoe UI" w:cs="Segoe UI"/>
          <w:sz w:val="22"/>
          <w:szCs w:val="22"/>
        </w:rPr>
        <w:t xml:space="preserve"> charakterizujúcimi renesančnú prestavbu. V rámci námestia</w:t>
      </w:r>
      <w:r w:rsidR="009D1084">
        <w:rPr>
          <w:rFonts w:ascii="Segoe UI" w:hAnsi="Segoe UI" w:cs="Segoe UI"/>
          <w:sz w:val="22"/>
          <w:szCs w:val="22"/>
        </w:rPr>
        <w:t xml:space="preserve"> na jeho západnej strane</w:t>
      </w:r>
      <w:r w:rsidR="009A79CC">
        <w:rPr>
          <w:rFonts w:ascii="Segoe UI" w:hAnsi="Segoe UI" w:cs="Segoe UI"/>
          <w:sz w:val="22"/>
          <w:szCs w:val="22"/>
        </w:rPr>
        <w:t xml:space="preserve"> dominantný objekt </w:t>
      </w:r>
      <w:r w:rsidRPr="00CC78A7" w:rsidR="009A79CC">
        <w:rPr>
          <w:rFonts w:ascii="Segoe UI" w:hAnsi="Segoe UI" w:cs="Segoe UI"/>
          <w:sz w:val="22"/>
          <w:szCs w:val="22"/>
          <w:u w:val="single"/>
        </w:rPr>
        <w:t>jezuitsk</w:t>
      </w:r>
      <w:r w:rsidRPr="00CC78A7" w:rsidR="009D1084">
        <w:rPr>
          <w:rFonts w:ascii="Segoe UI" w:hAnsi="Segoe UI" w:cs="Segoe UI"/>
          <w:sz w:val="22"/>
          <w:szCs w:val="22"/>
          <w:u w:val="single"/>
        </w:rPr>
        <w:t>ého</w:t>
      </w:r>
      <w:r w:rsidRPr="00CC78A7" w:rsidR="009A79CC">
        <w:rPr>
          <w:rFonts w:ascii="Segoe UI" w:hAnsi="Segoe UI" w:cs="Segoe UI"/>
          <w:sz w:val="22"/>
          <w:szCs w:val="22"/>
          <w:u w:val="single"/>
        </w:rPr>
        <w:t xml:space="preserve"> klá</w:t>
      </w:r>
      <w:r w:rsidRPr="00CC78A7" w:rsidR="009D1084">
        <w:rPr>
          <w:rFonts w:ascii="Segoe UI" w:hAnsi="Segoe UI" w:cs="Segoe UI"/>
          <w:sz w:val="22"/>
          <w:szCs w:val="22"/>
          <w:u w:val="single"/>
        </w:rPr>
        <w:t xml:space="preserve">štora s kostolom – </w:t>
      </w:r>
      <w:proofErr w:type="spellStart"/>
      <w:r w:rsidRPr="00CC78A7" w:rsidR="009D1084">
        <w:rPr>
          <w:rFonts w:ascii="Segoe UI" w:hAnsi="Segoe UI" w:cs="Segoe UI"/>
          <w:sz w:val="22"/>
          <w:szCs w:val="22"/>
          <w:u w:val="single"/>
        </w:rPr>
        <w:t>Sirotári</w:t>
      </w:r>
      <w:proofErr w:type="spellEnd"/>
      <w:r w:rsidR="009D1084">
        <w:rPr>
          <w:rFonts w:ascii="Segoe UI" w:hAnsi="Segoe UI" w:cs="Segoe UI"/>
          <w:sz w:val="22"/>
          <w:szCs w:val="22"/>
        </w:rPr>
        <w:t xml:space="preserve"> postavený roku 1750 zaber</w:t>
      </w:r>
      <w:r w:rsidR="00F27554">
        <w:rPr>
          <w:rFonts w:ascii="Segoe UI" w:hAnsi="Segoe UI" w:cs="Segoe UI"/>
          <w:sz w:val="22"/>
          <w:szCs w:val="22"/>
        </w:rPr>
        <w:t>aj</w:t>
      </w:r>
      <w:r w:rsidR="009D1084">
        <w:rPr>
          <w:rFonts w:ascii="Segoe UI" w:hAnsi="Segoe UI" w:cs="Segoe UI"/>
          <w:sz w:val="22"/>
          <w:szCs w:val="22"/>
        </w:rPr>
        <w:t>úc viacero parciel s dvoma charakteristickými vežami.  Kostol s kláštorom prechádza v posledných rokoch komplexnou rekonštrukciou a jeho nová fasáda prirodzene zdôrazňuje jeho dominanciu a krásu.</w:t>
      </w:r>
      <w:r w:rsidR="00F27554">
        <w:rPr>
          <w:rFonts w:ascii="Segoe UI" w:hAnsi="Segoe UI" w:cs="Segoe UI"/>
          <w:sz w:val="22"/>
          <w:szCs w:val="22"/>
        </w:rPr>
        <w:t xml:space="preserve"> V rámci  </w:t>
      </w:r>
      <w:proofErr w:type="spellStart"/>
      <w:r w:rsidR="00F27554">
        <w:rPr>
          <w:rFonts w:ascii="Segoe UI" w:hAnsi="Segoe UI" w:cs="Segoe UI"/>
          <w:sz w:val="22"/>
          <w:szCs w:val="22"/>
        </w:rPr>
        <w:t>laubní</w:t>
      </w:r>
      <w:proofErr w:type="spellEnd"/>
      <w:r w:rsidR="00F27554">
        <w:rPr>
          <w:rFonts w:ascii="Segoe UI" w:hAnsi="Segoe UI" w:cs="Segoe UI"/>
          <w:sz w:val="22"/>
          <w:szCs w:val="22"/>
        </w:rPr>
        <w:t xml:space="preserve">  bude vyriešený bezbariérový prístup do objektu</w:t>
      </w:r>
      <w:r w:rsidR="005E532D">
        <w:rPr>
          <w:rFonts w:ascii="Segoe UI" w:hAnsi="Segoe UI" w:cs="Segoe UI"/>
          <w:sz w:val="22"/>
          <w:szCs w:val="22"/>
        </w:rPr>
        <w:t xml:space="preserve"> - </w:t>
      </w:r>
      <w:r w:rsidRPr="002105D9" w:rsidR="005E532D">
        <w:rPr>
          <w:rFonts w:ascii="Segoe UI" w:hAnsi="Segoe UI" w:cs="Segoe UI"/>
          <w:sz w:val="22"/>
          <w:szCs w:val="22"/>
        </w:rPr>
        <w:t>súťažná pomôcka</w:t>
      </w:r>
      <w:r w:rsidRPr="002105D9" w:rsidR="00CD1889">
        <w:rPr>
          <w:rFonts w:ascii="Segoe UI" w:hAnsi="Segoe UI" w:cs="Segoe UI"/>
          <w:sz w:val="22"/>
          <w:szCs w:val="22"/>
        </w:rPr>
        <w:t xml:space="preserve"> </w:t>
      </w:r>
      <w:bookmarkStart w:name="_Hlk147309840" w:id="4"/>
      <w:r w:rsidRPr="00307442" w:rsidR="00307442">
        <w:rPr>
          <w:rFonts w:ascii="Segoe UI" w:hAnsi="Segoe UI" w:cs="Segoe UI"/>
          <w:i/>
          <w:iCs/>
          <w:sz w:val="22"/>
          <w:szCs w:val="22"/>
        </w:rPr>
        <w:t>„</w:t>
      </w:r>
      <w:r w:rsidRPr="00307442" w:rsidR="00CD1889">
        <w:rPr>
          <w:rFonts w:ascii="Segoe UI" w:hAnsi="Segoe UI" w:cs="Segoe UI"/>
          <w:i/>
          <w:iCs/>
          <w:sz w:val="22"/>
          <w:szCs w:val="22"/>
        </w:rPr>
        <w:t>05</w:t>
      </w:r>
      <w:r w:rsidRPr="00307442" w:rsidR="002105D9">
        <w:rPr>
          <w:rFonts w:ascii="Segoe UI" w:hAnsi="Segoe UI" w:cs="Segoe UI"/>
          <w:i/>
          <w:iCs/>
          <w:sz w:val="22"/>
          <w:szCs w:val="22"/>
        </w:rPr>
        <w:t xml:space="preserve"> (PD úprav </w:t>
      </w:r>
      <w:proofErr w:type="spellStart"/>
      <w:r w:rsidRPr="00307442" w:rsidR="002105D9">
        <w:rPr>
          <w:rFonts w:ascii="Segoe UI" w:hAnsi="Segoe UI" w:cs="Segoe UI"/>
          <w:i/>
          <w:iCs/>
          <w:sz w:val="22"/>
          <w:szCs w:val="22"/>
        </w:rPr>
        <w:t>Sirotár</w:t>
      </w:r>
      <w:proofErr w:type="spellEnd"/>
      <w:r w:rsidR="00EE6213">
        <w:rPr>
          <w:rFonts w:ascii="Segoe UI" w:hAnsi="Segoe UI" w:cs="Segoe UI"/>
          <w:i/>
          <w:iCs/>
          <w:sz w:val="22"/>
          <w:szCs w:val="22"/>
        </w:rPr>
        <w:t xml:space="preserve">, Radnica - </w:t>
      </w:r>
      <w:proofErr w:type="spellStart"/>
      <w:r w:rsidR="00EE6213">
        <w:rPr>
          <w:rFonts w:ascii="Segoe UI" w:hAnsi="Segoe UI" w:cs="Segoe UI"/>
          <w:i/>
          <w:iCs/>
          <w:sz w:val="22"/>
          <w:szCs w:val="22"/>
        </w:rPr>
        <w:t>Sirotár</w:t>
      </w:r>
      <w:proofErr w:type="spellEnd"/>
      <w:r w:rsidRPr="00307442" w:rsidR="002105D9">
        <w:rPr>
          <w:rFonts w:ascii="Segoe UI" w:hAnsi="Segoe UI" w:cs="Segoe UI"/>
          <w:i/>
          <w:iCs/>
          <w:sz w:val="22"/>
          <w:szCs w:val="22"/>
        </w:rPr>
        <w:t>)</w:t>
      </w:r>
      <w:r w:rsidRPr="00307442" w:rsidR="00307442">
        <w:rPr>
          <w:rFonts w:ascii="Segoe UI" w:hAnsi="Segoe UI" w:cs="Segoe UI"/>
          <w:i/>
          <w:iCs/>
          <w:sz w:val="22"/>
          <w:szCs w:val="22"/>
        </w:rPr>
        <w:t>“</w:t>
      </w:r>
      <w:r w:rsidRPr="00307442" w:rsidR="00F27554">
        <w:rPr>
          <w:rFonts w:ascii="Segoe UI" w:hAnsi="Segoe UI" w:cs="Segoe UI"/>
          <w:i/>
          <w:iCs/>
          <w:sz w:val="22"/>
          <w:szCs w:val="22"/>
        </w:rPr>
        <w:t>.</w:t>
      </w:r>
      <w:bookmarkEnd w:id="4"/>
    </w:p>
    <w:p w:rsidR="005B7385" w:rsidP="005B7385" w:rsidRDefault="00F27554" w14:paraId="4B254CEF" w14:textId="3E157F08">
      <w:pPr>
        <w:jc w:val="both"/>
        <w:rPr>
          <w:rFonts w:ascii="Segoe UI" w:hAnsi="Segoe UI" w:cs="Segoe UI"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>•</w:t>
      </w:r>
      <w:r w:rsidRPr="004462D0">
        <w:rPr>
          <w:rFonts w:ascii="Segoe UI" w:hAnsi="Segoe UI" w:cs="Segoe UI"/>
          <w:sz w:val="22"/>
          <w:szCs w:val="22"/>
        </w:rPr>
        <w:tab/>
      </w:r>
      <w:r w:rsidR="0000103D">
        <w:rPr>
          <w:rFonts w:ascii="Segoe UI" w:hAnsi="Segoe UI" w:cs="Segoe UI"/>
          <w:sz w:val="22"/>
          <w:szCs w:val="22"/>
        </w:rPr>
        <w:t xml:space="preserve">objekt </w:t>
      </w:r>
      <w:r w:rsidRPr="00CC78A7" w:rsidR="0000103D">
        <w:rPr>
          <w:rFonts w:ascii="Segoe UI" w:hAnsi="Segoe UI" w:cs="Segoe UI"/>
          <w:sz w:val="22"/>
          <w:szCs w:val="22"/>
          <w:u w:val="single"/>
        </w:rPr>
        <w:t>Radnice</w:t>
      </w:r>
      <w:r w:rsidRPr="003920F9" w:rsidR="0000103D">
        <w:rPr>
          <w:rFonts w:ascii="Segoe UI" w:hAnsi="Segoe UI" w:cs="Segoe UI"/>
          <w:sz w:val="22"/>
          <w:szCs w:val="22"/>
        </w:rPr>
        <w:t xml:space="preserve"> </w:t>
      </w:r>
      <w:r w:rsidR="0000103D">
        <w:rPr>
          <w:rFonts w:ascii="Segoe UI" w:hAnsi="Segoe UI" w:cs="Segoe UI"/>
          <w:sz w:val="22"/>
          <w:szCs w:val="22"/>
        </w:rPr>
        <w:t xml:space="preserve">v juhovýchodnom nároží námestia s jednou z fasád orientovanou do námestia a južnou fasádou do priestoru </w:t>
      </w:r>
      <w:r w:rsidR="005E532D">
        <w:rPr>
          <w:rFonts w:ascii="Segoe UI" w:hAnsi="Segoe UI" w:cs="Segoe UI"/>
          <w:sz w:val="22"/>
          <w:szCs w:val="22"/>
        </w:rPr>
        <w:t>R</w:t>
      </w:r>
      <w:r w:rsidR="0000103D">
        <w:rPr>
          <w:rFonts w:ascii="Segoe UI" w:hAnsi="Segoe UI" w:cs="Segoe UI"/>
          <w:sz w:val="22"/>
          <w:szCs w:val="22"/>
        </w:rPr>
        <w:t>adničnej ulice  je využívaný ako priestor pre spoločenské a kultúrne akcie. Na prízemí sú situované priestory sobášnej sály,  na podlaží spoločenská sála v minulosti využívaná ako zasadacia miestnosť mestského zastupiteľstva.</w:t>
      </w:r>
    </w:p>
    <w:p w:rsidR="0000103D" w:rsidP="005B7385" w:rsidRDefault="0000103D" w14:paraId="71054AEE" w14:textId="2A06B7B1">
      <w:pPr>
        <w:jc w:val="both"/>
        <w:rPr>
          <w:rFonts w:ascii="Segoe UI" w:hAnsi="Segoe UI" w:cs="Segoe UI"/>
          <w:b/>
          <w:bCs/>
          <w:sz w:val="28"/>
          <w:szCs w:val="28"/>
        </w:rPr>
      </w:pPr>
      <w:r>
        <w:rPr>
          <w:rFonts w:ascii="Segoe UI" w:hAnsi="Segoe UI" w:cs="Segoe UI"/>
          <w:sz w:val="22"/>
          <w:szCs w:val="22"/>
        </w:rPr>
        <w:t xml:space="preserve">K objektu je pripravená projektová dokumentácia rekonštrukcie radnice, </w:t>
      </w:r>
      <w:r w:rsidR="0036467F">
        <w:rPr>
          <w:rFonts w:ascii="Segoe UI" w:hAnsi="Segoe UI" w:cs="Segoe UI"/>
          <w:sz w:val="22"/>
          <w:szCs w:val="22"/>
        </w:rPr>
        <w:t>s</w:t>
      </w:r>
      <w:r>
        <w:rPr>
          <w:rFonts w:ascii="Segoe UI" w:hAnsi="Segoe UI" w:cs="Segoe UI"/>
          <w:sz w:val="22"/>
          <w:szCs w:val="22"/>
        </w:rPr>
        <w:t> návrhom zachovania spoločensko</w:t>
      </w:r>
      <w:r w:rsidR="00CC78A7">
        <w:rPr>
          <w:rFonts w:ascii="Segoe UI" w:hAnsi="Segoe UI" w:cs="Segoe UI"/>
          <w:sz w:val="22"/>
          <w:szCs w:val="22"/>
        </w:rPr>
        <w:t>-</w:t>
      </w:r>
      <w:r>
        <w:rPr>
          <w:rFonts w:ascii="Segoe UI" w:hAnsi="Segoe UI" w:cs="Segoe UI"/>
          <w:sz w:val="22"/>
          <w:szCs w:val="22"/>
        </w:rPr>
        <w:t>reprezentačnej funkci</w:t>
      </w:r>
      <w:r w:rsidR="00CC78A7">
        <w:rPr>
          <w:rFonts w:ascii="Segoe UI" w:hAnsi="Segoe UI" w:cs="Segoe UI"/>
          <w:sz w:val="22"/>
          <w:szCs w:val="22"/>
        </w:rPr>
        <w:t>e</w:t>
      </w:r>
      <w:r w:rsidR="007920C2">
        <w:rPr>
          <w:rFonts w:ascii="Segoe UI" w:hAnsi="Segoe UI" w:cs="Segoe UI"/>
          <w:sz w:val="22"/>
          <w:szCs w:val="22"/>
        </w:rPr>
        <w:t>.</w:t>
      </w:r>
      <w:r>
        <w:rPr>
          <w:rFonts w:ascii="Segoe UI" w:hAnsi="Segoe UI" w:cs="Segoe UI"/>
          <w:sz w:val="22"/>
          <w:szCs w:val="22"/>
        </w:rPr>
        <w:t xml:space="preserve"> </w:t>
      </w:r>
      <w:r w:rsidR="007920C2">
        <w:rPr>
          <w:rFonts w:ascii="Segoe UI" w:hAnsi="Segoe UI" w:cs="Segoe UI"/>
          <w:sz w:val="22"/>
          <w:szCs w:val="22"/>
        </w:rPr>
        <w:t>R</w:t>
      </w:r>
      <w:r>
        <w:rPr>
          <w:rFonts w:ascii="Segoe UI" w:hAnsi="Segoe UI" w:cs="Segoe UI"/>
          <w:sz w:val="22"/>
          <w:szCs w:val="22"/>
        </w:rPr>
        <w:t>iešen</w:t>
      </w:r>
      <w:r w:rsidR="007920C2">
        <w:rPr>
          <w:rFonts w:ascii="Segoe UI" w:hAnsi="Segoe UI" w:cs="Segoe UI"/>
          <w:sz w:val="22"/>
          <w:szCs w:val="22"/>
        </w:rPr>
        <w:t>ie</w:t>
      </w:r>
      <w:r>
        <w:rPr>
          <w:rFonts w:ascii="Segoe UI" w:hAnsi="Segoe UI" w:cs="Segoe UI"/>
          <w:sz w:val="22"/>
          <w:szCs w:val="22"/>
        </w:rPr>
        <w:t xml:space="preserve"> bezbariérov</w:t>
      </w:r>
      <w:r w:rsidR="00CC78A7">
        <w:rPr>
          <w:rFonts w:ascii="Segoe UI" w:hAnsi="Segoe UI" w:cs="Segoe UI"/>
          <w:sz w:val="22"/>
          <w:szCs w:val="22"/>
        </w:rPr>
        <w:t>ého prístupu</w:t>
      </w:r>
      <w:r w:rsidR="006604A6">
        <w:rPr>
          <w:rFonts w:ascii="Segoe UI" w:hAnsi="Segoe UI" w:cs="Segoe UI"/>
          <w:sz w:val="22"/>
          <w:szCs w:val="22"/>
        </w:rPr>
        <w:t xml:space="preserve"> </w:t>
      </w:r>
      <w:r w:rsidR="00CC78A7">
        <w:rPr>
          <w:rFonts w:ascii="Segoe UI" w:hAnsi="Segoe UI" w:cs="Segoe UI"/>
          <w:sz w:val="22"/>
          <w:szCs w:val="22"/>
        </w:rPr>
        <w:t>z Radničnej ulice</w:t>
      </w:r>
      <w:r w:rsidR="00003CDC">
        <w:rPr>
          <w:rFonts w:ascii="Segoe UI" w:hAnsi="Segoe UI" w:cs="Segoe UI"/>
          <w:sz w:val="22"/>
          <w:szCs w:val="22"/>
        </w:rPr>
        <w:t xml:space="preserve">  </w:t>
      </w:r>
      <w:r w:rsidR="00213C9B">
        <w:rPr>
          <w:rFonts w:ascii="Segoe UI" w:hAnsi="Segoe UI" w:cs="Segoe UI"/>
          <w:sz w:val="22"/>
          <w:szCs w:val="22"/>
        </w:rPr>
        <w:t>využíva</w:t>
      </w:r>
      <w:r w:rsidR="00003CDC">
        <w:rPr>
          <w:rFonts w:ascii="Segoe UI" w:hAnsi="Segoe UI" w:cs="Segoe UI"/>
          <w:sz w:val="22"/>
          <w:szCs w:val="22"/>
        </w:rPr>
        <w:t xml:space="preserve"> </w:t>
      </w:r>
      <w:r w:rsidR="00CC78A7">
        <w:rPr>
          <w:rFonts w:ascii="Segoe UI" w:hAnsi="Segoe UI" w:cs="Segoe UI"/>
          <w:sz w:val="22"/>
          <w:szCs w:val="22"/>
        </w:rPr>
        <w:t>pr</w:t>
      </w:r>
      <w:r w:rsidR="00A80F54">
        <w:rPr>
          <w:rFonts w:ascii="Segoe UI" w:hAnsi="Segoe UI" w:cs="Segoe UI"/>
          <w:sz w:val="22"/>
          <w:szCs w:val="22"/>
        </w:rPr>
        <w:t>ístup cez</w:t>
      </w:r>
      <w:r w:rsidR="00CC78A7">
        <w:rPr>
          <w:rFonts w:ascii="Segoe UI" w:hAnsi="Segoe UI" w:cs="Segoe UI"/>
          <w:sz w:val="22"/>
          <w:szCs w:val="22"/>
        </w:rPr>
        <w:t xml:space="preserve"> jedn</w:t>
      </w:r>
      <w:r w:rsidR="00A80F54">
        <w:rPr>
          <w:rFonts w:ascii="Segoe UI" w:hAnsi="Segoe UI" w:cs="Segoe UI"/>
          <w:sz w:val="22"/>
          <w:szCs w:val="22"/>
        </w:rPr>
        <w:t>u</w:t>
      </w:r>
      <w:r w:rsidR="00CC78A7">
        <w:rPr>
          <w:rFonts w:ascii="Segoe UI" w:hAnsi="Segoe UI" w:cs="Segoe UI"/>
          <w:sz w:val="22"/>
          <w:szCs w:val="22"/>
        </w:rPr>
        <w:t xml:space="preserve"> z najmenších ulíc centra, spájajúcej Radničnú ulicu a ulicu Burianova medzierka. Ulica je v súčasnosti neprístupná</w:t>
      </w:r>
      <w:r w:rsidR="00A45A89">
        <w:rPr>
          <w:rFonts w:ascii="Segoe UI" w:hAnsi="Segoe UI" w:cs="Segoe UI"/>
          <w:sz w:val="22"/>
          <w:szCs w:val="22"/>
        </w:rPr>
        <w:t>,</w:t>
      </w:r>
      <w:r w:rsidR="00CC78A7">
        <w:rPr>
          <w:rFonts w:ascii="Segoe UI" w:hAnsi="Segoe UI" w:cs="Segoe UI"/>
          <w:sz w:val="22"/>
          <w:szCs w:val="22"/>
        </w:rPr>
        <w:t xml:space="preserve"> sú do nej orientované schodiská a zadné trakty meštianskych domov.  Bolo by vhodné </w:t>
      </w:r>
      <w:r w:rsidR="006604A6">
        <w:rPr>
          <w:rFonts w:ascii="Segoe UI" w:hAnsi="Segoe UI" w:cs="Segoe UI"/>
          <w:sz w:val="22"/>
          <w:szCs w:val="22"/>
        </w:rPr>
        <w:t xml:space="preserve">aj zvyšok </w:t>
      </w:r>
      <w:r w:rsidR="00CC78A7">
        <w:rPr>
          <w:rFonts w:ascii="Segoe UI" w:hAnsi="Segoe UI" w:cs="Segoe UI"/>
          <w:sz w:val="22"/>
          <w:szCs w:val="22"/>
        </w:rPr>
        <w:t>priestor</w:t>
      </w:r>
      <w:r w:rsidR="006604A6">
        <w:rPr>
          <w:rFonts w:ascii="Segoe UI" w:hAnsi="Segoe UI" w:cs="Segoe UI"/>
          <w:sz w:val="22"/>
          <w:szCs w:val="22"/>
        </w:rPr>
        <w:t>u</w:t>
      </w:r>
      <w:r w:rsidR="00CC78A7">
        <w:rPr>
          <w:rFonts w:ascii="Segoe UI" w:hAnsi="Segoe UI" w:cs="Segoe UI"/>
          <w:sz w:val="22"/>
          <w:szCs w:val="22"/>
        </w:rPr>
        <w:t xml:space="preserve"> </w:t>
      </w:r>
      <w:r w:rsidR="00680D60">
        <w:rPr>
          <w:rFonts w:ascii="Segoe UI" w:hAnsi="Segoe UI" w:cs="Segoe UI"/>
          <w:sz w:val="22"/>
          <w:szCs w:val="22"/>
        </w:rPr>
        <w:t>premeniť</w:t>
      </w:r>
      <w:r w:rsidR="00CC78A7">
        <w:rPr>
          <w:rFonts w:ascii="Segoe UI" w:hAnsi="Segoe UI" w:cs="Segoe UI"/>
          <w:sz w:val="22"/>
          <w:szCs w:val="22"/>
        </w:rPr>
        <w:t xml:space="preserve"> na zaujímavý verejný priestor  s</w:t>
      </w:r>
      <w:r w:rsidR="00F13DC1">
        <w:rPr>
          <w:rFonts w:ascii="Segoe UI" w:hAnsi="Segoe UI" w:cs="Segoe UI"/>
          <w:sz w:val="22"/>
          <w:szCs w:val="22"/>
        </w:rPr>
        <w:t xml:space="preserve"> </w:t>
      </w:r>
      <w:r w:rsidR="00CC78A7">
        <w:rPr>
          <w:rFonts w:ascii="Segoe UI" w:hAnsi="Segoe UI" w:cs="Segoe UI"/>
          <w:sz w:val="22"/>
          <w:szCs w:val="22"/>
        </w:rPr>
        <w:t>vhodnou funkčnou náplňou</w:t>
      </w:r>
      <w:r w:rsidR="002105D9">
        <w:rPr>
          <w:rFonts w:ascii="Segoe UI" w:hAnsi="Segoe UI" w:cs="Segoe UI"/>
          <w:sz w:val="22"/>
          <w:szCs w:val="22"/>
        </w:rPr>
        <w:t xml:space="preserve"> </w:t>
      </w:r>
      <w:r w:rsidR="00816996">
        <w:rPr>
          <w:rFonts w:ascii="Segoe UI" w:hAnsi="Segoe UI" w:cs="Segoe UI"/>
          <w:sz w:val="22"/>
          <w:szCs w:val="22"/>
        </w:rPr>
        <w:t>–</w:t>
      </w:r>
      <w:r w:rsidR="002105D9">
        <w:rPr>
          <w:rFonts w:ascii="Segoe UI" w:hAnsi="Segoe UI" w:cs="Segoe UI"/>
          <w:sz w:val="22"/>
          <w:szCs w:val="22"/>
        </w:rPr>
        <w:t xml:space="preserve"> </w:t>
      </w:r>
      <w:r w:rsidR="00816996">
        <w:rPr>
          <w:rFonts w:ascii="Segoe UI" w:hAnsi="Segoe UI" w:cs="Segoe UI"/>
          <w:sz w:val="22"/>
          <w:szCs w:val="22"/>
        </w:rPr>
        <w:t xml:space="preserve">viac </w:t>
      </w:r>
      <w:r w:rsidRPr="002105D9" w:rsidR="00816996">
        <w:rPr>
          <w:rFonts w:ascii="Segoe UI" w:hAnsi="Segoe UI" w:cs="Segoe UI"/>
          <w:sz w:val="22"/>
          <w:szCs w:val="22"/>
        </w:rPr>
        <w:t xml:space="preserve">súťažná pomôcka </w:t>
      </w:r>
      <w:r w:rsidRPr="00307442" w:rsidR="00EE6213">
        <w:rPr>
          <w:rFonts w:ascii="Segoe UI" w:hAnsi="Segoe UI" w:cs="Segoe UI"/>
          <w:i/>
          <w:iCs/>
          <w:sz w:val="22"/>
          <w:szCs w:val="22"/>
        </w:rPr>
        <w:t xml:space="preserve">„05 (PD úprav </w:t>
      </w:r>
      <w:proofErr w:type="spellStart"/>
      <w:r w:rsidRPr="00307442" w:rsidR="00EE6213">
        <w:rPr>
          <w:rFonts w:ascii="Segoe UI" w:hAnsi="Segoe UI" w:cs="Segoe UI"/>
          <w:i/>
          <w:iCs/>
          <w:sz w:val="22"/>
          <w:szCs w:val="22"/>
        </w:rPr>
        <w:t>Sirotár</w:t>
      </w:r>
      <w:proofErr w:type="spellEnd"/>
      <w:r w:rsidR="00EE6213">
        <w:rPr>
          <w:rFonts w:ascii="Segoe UI" w:hAnsi="Segoe UI" w:cs="Segoe UI"/>
          <w:i/>
          <w:iCs/>
          <w:sz w:val="22"/>
          <w:szCs w:val="22"/>
        </w:rPr>
        <w:t>, Radnica - Radnica</w:t>
      </w:r>
      <w:r w:rsidRPr="00307442" w:rsidR="00EE6213">
        <w:rPr>
          <w:rFonts w:ascii="Segoe UI" w:hAnsi="Segoe UI" w:cs="Segoe UI"/>
          <w:i/>
          <w:iCs/>
          <w:sz w:val="22"/>
          <w:szCs w:val="22"/>
        </w:rPr>
        <w:t>)“.</w:t>
      </w:r>
    </w:p>
    <w:p w:rsidR="005B7385" w:rsidP="005B7385" w:rsidRDefault="00CC78A7" w14:paraId="7318920E" w14:textId="5ADDF264">
      <w:pPr>
        <w:jc w:val="both"/>
        <w:rPr>
          <w:rFonts w:ascii="Segoe UI" w:hAnsi="Segoe UI" w:cs="Segoe UI"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>•</w:t>
      </w:r>
      <w:r>
        <w:tab/>
      </w:r>
      <w:r>
        <w:rPr>
          <w:rFonts w:ascii="Segoe UI" w:hAnsi="Segoe UI" w:cs="Segoe UI"/>
          <w:sz w:val="22"/>
          <w:szCs w:val="22"/>
        </w:rPr>
        <w:t>objekt</w:t>
      </w:r>
      <w:r w:rsidR="00F13DC1">
        <w:rPr>
          <w:rFonts w:ascii="Segoe UI" w:hAnsi="Segoe UI" w:cs="Segoe UI"/>
          <w:sz w:val="22"/>
          <w:szCs w:val="22"/>
        </w:rPr>
        <w:t>y</w:t>
      </w:r>
      <w:r>
        <w:rPr>
          <w:rFonts w:ascii="Segoe UI" w:hAnsi="Segoe UI" w:cs="Segoe UI"/>
          <w:sz w:val="22"/>
          <w:szCs w:val="22"/>
        </w:rPr>
        <w:t xml:space="preserve"> </w:t>
      </w:r>
      <w:r>
        <w:rPr>
          <w:rFonts w:ascii="Segoe UI" w:hAnsi="Segoe UI" w:cs="Segoe UI"/>
          <w:sz w:val="22"/>
          <w:szCs w:val="22"/>
          <w:u w:val="single"/>
        </w:rPr>
        <w:t>meštianskych domov</w:t>
      </w:r>
      <w:r w:rsidRPr="00F13DC1">
        <w:rPr>
          <w:rFonts w:ascii="Segoe UI" w:hAnsi="Segoe UI" w:cs="Segoe UI"/>
          <w:sz w:val="22"/>
          <w:szCs w:val="22"/>
        </w:rPr>
        <w:t xml:space="preserve"> </w:t>
      </w:r>
      <w:r w:rsidR="00F3433B">
        <w:rPr>
          <w:rFonts w:ascii="Segoe UI" w:hAnsi="Segoe UI" w:cs="Segoe UI"/>
          <w:sz w:val="22"/>
          <w:szCs w:val="22"/>
        </w:rPr>
        <w:t>Mariánskeho námestia</w:t>
      </w:r>
      <w:r w:rsidR="00B42D64">
        <w:rPr>
          <w:rFonts w:ascii="Segoe UI" w:hAnsi="Segoe UI" w:cs="Segoe UI"/>
          <w:sz w:val="22"/>
          <w:szCs w:val="22"/>
        </w:rPr>
        <w:t xml:space="preserve">, </w:t>
      </w:r>
      <w:r w:rsidRPr="00B42D64" w:rsidR="00B42D64">
        <w:rPr>
          <w:rFonts w:ascii="Segoe UI" w:hAnsi="Segoe UI" w:cs="Segoe UI"/>
          <w:sz w:val="22"/>
          <w:szCs w:val="22"/>
        </w:rPr>
        <w:t>charakteristické svojimi podlubiami</w:t>
      </w:r>
      <w:r w:rsidR="00B42D64">
        <w:rPr>
          <w:rFonts w:ascii="Segoe UI" w:hAnsi="Segoe UI" w:cs="Segoe UI"/>
          <w:sz w:val="22"/>
          <w:szCs w:val="22"/>
        </w:rPr>
        <w:t xml:space="preserve">, </w:t>
      </w:r>
      <w:r w:rsidR="001F61C9">
        <w:rPr>
          <w:rFonts w:ascii="Segoe UI" w:hAnsi="Segoe UI" w:cs="Segoe UI"/>
          <w:sz w:val="22"/>
          <w:szCs w:val="22"/>
        </w:rPr>
        <w:t xml:space="preserve">sú </w:t>
      </w:r>
      <w:r w:rsidR="00D63886">
        <w:rPr>
          <w:rFonts w:ascii="Segoe UI" w:hAnsi="Segoe UI" w:cs="Segoe UI"/>
          <w:sz w:val="22"/>
          <w:szCs w:val="22"/>
        </w:rPr>
        <w:t>s výnimkou 3 objektov</w:t>
      </w:r>
      <w:r w:rsidRPr="2B6E99AC" w:rsidR="2B6E99AC">
        <w:rPr>
          <w:rFonts w:ascii="Segoe UI" w:hAnsi="Segoe UI" w:cs="Segoe UI"/>
          <w:sz w:val="22"/>
          <w:szCs w:val="22"/>
        </w:rPr>
        <w:t>,</w:t>
      </w:r>
      <w:r w:rsidR="00D63886">
        <w:rPr>
          <w:rFonts w:ascii="Segoe UI" w:hAnsi="Segoe UI" w:cs="Segoe UI"/>
          <w:sz w:val="22"/>
          <w:szCs w:val="22"/>
        </w:rPr>
        <w:t xml:space="preserve">  vyhlásené za NKP</w:t>
      </w:r>
      <w:r w:rsidR="001F61C9">
        <w:rPr>
          <w:rFonts w:ascii="Segoe UI" w:hAnsi="Segoe UI" w:cs="Segoe UI"/>
          <w:sz w:val="22"/>
          <w:szCs w:val="22"/>
        </w:rPr>
        <w:t>.</w:t>
      </w:r>
      <w:r w:rsidR="00D63886">
        <w:rPr>
          <w:rFonts w:ascii="Segoe UI" w:hAnsi="Segoe UI" w:cs="Segoe UI"/>
          <w:sz w:val="22"/>
          <w:szCs w:val="22"/>
        </w:rPr>
        <w:t xml:space="preserve"> Podoba námestia sa postupnou rekonštrukciou jednotlivých objektov  v čase mení na dvojpodlažné objekty so sedlovými strechami </w:t>
      </w:r>
      <w:r w:rsidR="0012322E">
        <w:rPr>
          <w:rFonts w:ascii="Segoe UI" w:hAnsi="Segoe UI" w:cs="Segoe UI"/>
          <w:sz w:val="22"/>
          <w:szCs w:val="22"/>
        </w:rPr>
        <w:t>a</w:t>
      </w:r>
      <w:r w:rsidR="00D63886">
        <w:rPr>
          <w:rFonts w:ascii="Segoe UI" w:hAnsi="Segoe UI" w:cs="Segoe UI"/>
          <w:sz w:val="22"/>
          <w:szCs w:val="22"/>
        </w:rPr>
        <w:t xml:space="preserve"> štítmi orientovanými do námestia. Funkčne sú partery domov využívané na reštauračné, kaviarenské a obchodné prevádzky.</w:t>
      </w:r>
    </w:p>
    <w:p w:rsidR="005C1C7F" w:rsidP="003920F9" w:rsidRDefault="003920F9" w14:paraId="10A81E32" w14:textId="271695CB">
      <w:pPr>
        <w:jc w:val="both"/>
        <w:rPr>
          <w:rFonts w:ascii="Segoe UI" w:hAnsi="Segoe UI" w:cs="Segoe UI"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>•</w:t>
      </w:r>
      <w:r w:rsidRPr="004462D0">
        <w:rPr>
          <w:rFonts w:ascii="Segoe UI" w:hAnsi="Segoe UI" w:cs="Segoe UI"/>
          <w:sz w:val="22"/>
          <w:szCs w:val="22"/>
        </w:rPr>
        <w:tab/>
      </w:r>
      <w:r>
        <w:rPr>
          <w:rFonts w:ascii="Segoe UI" w:hAnsi="Segoe UI" w:cs="Segoe UI"/>
          <w:sz w:val="22"/>
          <w:szCs w:val="22"/>
        </w:rPr>
        <w:t xml:space="preserve">samotný priestor námestia možno charakterizovať ako pomerne intímny s jasne definovaným štvorcovým pôdorysom. </w:t>
      </w:r>
      <w:r w:rsidR="005C1C7F">
        <w:rPr>
          <w:rFonts w:ascii="Segoe UI" w:hAnsi="Segoe UI" w:cs="Segoe UI"/>
          <w:sz w:val="22"/>
          <w:szCs w:val="22"/>
        </w:rPr>
        <w:t>V minulosti p</w:t>
      </w:r>
      <w:r w:rsidR="00226F25">
        <w:rPr>
          <w:rFonts w:ascii="Segoe UI" w:hAnsi="Segoe UI" w:cs="Segoe UI"/>
          <w:sz w:val="22"/>
          <w:szCs w:val="22"/>
        </w:rPr>
        <w:t>latforma</w:t>
      </w:r>
      <w:r w:rsidR="005C1C7F">
        <w:rPr>
          <w:rFonts w:ascii="Segoe UI" w:hAnsi="Segoe UI" w:cs="Segoe UI"/>
          <w:sz w:val="22"/>
          <w:szCs w:val="22"/>
        </w:rPr>
        <w:t xml:space="preserve"> pre obchodovanie na rínku</w:t>
      </w:r>
      <w:r w:rsidR="00A13AFC">
        <w:rPr>
          <w:rFonts w:ascii="Segoe UI" w:hAnsi="Segoe UI" w:cs="Segoe UI"/>
          <w:sz w:val="22"/>
          <w:szCs w:val="22"/>
        </w:rPr>
        <w:t>,</w:t>
      </w:r>
      <w:r w:rsidR="005C1C7F">
        <w:rPr>
          <w:rFonts w:ascii="Segoe UI" w:hAnsi="Segoe UI" w:cs="Segoe UI"/>
          <w:sz w:val="22"/>
          <w:szCs w:val="22"/>
        </w:rPr>
        <w:t xml:space="preserve"> obkolesen</w:t>
      </w:r>
      <w:r w:rsidR="00B9281E">
        <w:rPr>
          <w:rFonts w:ascii="Segoe UI" w:hAnsi="Segoe UI" w:cs="Segoe UI"/>
          <w:sz w:val="22"/>
          <w:szCs w:val="22"/>
        </w:rPr>
        <w:t>á</w:t>
      </w:r>
      <w:r w:rsidR="005C1C7F">
        <w:rPr>
          <w:rFonts w:ascii="Segoe UI" w:hAnsi="Segoe UI" w:cs="Segoe UI"/>
          <w:sz w:val="22"/>
          <w:szCs w:val="22"/>
        </w:rPr>
        <w:t xml:space="preserve"> domami kupcov</w:t>
      </w:r>
      <w:r w:rsidR="00DE5D4D">
        <w:rPr>
          <w:rFonts w:ascii="Segoe UI" w:hAnsi="Segoe UI" w:cs="Segoe UI"/>
          <w:sz w:val="22"/>
          <w:szCs w:val="22"/>
        </w:rPr>
        <w:t>,</w:t>
      </w:r>
      <w:r w:rsidR="005C1C7F">
        <w:rPr>
          <w:rFonts w:ascii="Segoe UI" w:hAnsi="Segoe UI" w:cs="Segoe UI"/>
          <w:sz w:val="22"/>
          <w:szCs w:val="22"/>
        </w:rPr>
        <w:t xml:space="preserve"> s remeselnými prevádzkami v priľahlých uliciach. Prirodzenou dominantou je </w:t>
      </w:r>
      <w:r w:rsidR="00B0466E">
        <w:rPr>
          <w:rFonts w:ascii="Segoe UI" w:hAnsi="Segoe UI" w:cs="Segoe UI"/>
          <w:sz w:val="22"/>
          <w:szCs w:val="22"/>
        </w:rPr>
        <w:t>stĺp s reliéfom sv. Floriána s</w:t>
      </w:r>
      <w:r w:rsidR="00514015">
        <w:rPr>
          <w:rFonts w:ascii="Segoe UI" w:hAnsi="Segoe UI" w:cs="Segoe UI"/>
          <w:sz w:val="22"/>
          <w:szCs w:val="22"/>
        </w:rPr>
        <w:t xml:space="preserve"> barokovou</w:t>
      </w:r>
      <w:r w:rsidR="00B0466E">
        <w:rPr>
          <w:rFonts w:ascii="Segoe UI" w:hAnsi="Segoe UI" w:cs="Segoe UI"/>
          <w:sz w:val="22"/>
          <w:szCs w:val="22"/>
        </w:rPr>
        <w:t xml:space="preserve"> sochou Panny Márie </w:t>
      </w:r>
      <w:proofErr w:type="spellStart"/>
      <w:r w:rsidR="00B0466E">
        <w:rPr>
          <w:rFonts w:ascii="Segoe UI" w:hAnsi="Segoe UI" w:cs="Segoe UI"/>
          <w:sz w:val="22"/>
          <w:szCs w:val="22"/>
        </w:rPr>
        <w:t>Immaculata</w:t>
      </w:r>
      <w:proofErr w:type="spellEnd"/>
      <w:r w:rsidR="00B0466E">
        <w:rPr>
          <w:rFonts w:ascii="Segoe UI" w:hAnsi="Segoe UI" w:cs="Segoe UI"/>
          <w:sz w:val="22"/>
          <w:szCs w:val="22"/>
        </w:rPr>
        <w:t xml:space="preserve"> – Nepoškvrnenej Panny Márie s kulisou </w:t>
      </w:r>
      <w:r w:rsidR="005C1C7F">
        <w:rPr>
          <w:rFonts w:ascii="Segoe UI" w:hAnsi="Segoe UI" w:cs="Segoe UI"/>
          <w:sz w:val="22"/>
          <w:szCs w:val="22"/>
        </w:rPr>
        <w:t>skupin</w:t>
      </w:r>
      <w:r w:rsidR="00B0466E">
        <w:rPr>
          <w:rFonts w:ascii="Segoe UI" w:hAnsi="Segoe UI" w:cs="Segoe UI"/>
          <w:sz w:val="22"/>
          <w:szCs w:val="22"/>
        </w:rPr>
        <w:t>y</w:t>
      </w:r>
      <w:r w:rsidR="005C1C7F">
        <w:rPr>
          <w:rFonts w:ascii="Segoe UI" w:hAnsi="Segoe UI" w:cs="Segoe UI"/>
          <w:sz w:val="22"/>
          <w:szCs w:val="22"/>
        </w:rPr>
        <w:t xml:space="preserve"> </w:t>
      </w:r>
      <w:proofErr w:type="spellStart"/>
      <w:r w:rsidR="005C1C7F">
        <w:rPr>
          <w:rFonts w:ascii="Segoe UI" w:hAnsi="Segoe UI" w:cs="Segoe UI"/>
          <w:sz w:val="22"/>
          <w:szCs w:val="22"/>
        </w:rPr>
        <w:t>vzras</w:t>
      </w:r>
      <w:r w:rsidR="00B0466E">
        <w:rPr>
          <w:rFonts w:ascii="Segoe UI" w:hAnsi="Segoe UI" w:cs="Segoe UI"/>
          <w:sz w:val="22"/>
          <w:szCs w:val="22"/>
        </w:rPr>
        <w:t>t</w:t>
      </w:r>
      <w:r w:rsidR="005C1C7F">
        <w:rPr>
          <w:rFonts w:ascii="Segoe UI" w:hAnsi="Segoe UI" w:cs="Segoe UI"/>
          <w:sz w:val="22"/>
          <w:szCs w:val="22"/>
        </w:rPr>
        <w:t>lých</w:t>
      </w:r>
      <w:proofErr w:type="spellEnd"/>
      <w:r w:rsidR="005C1C7F">
        <w:rPr>
          <w:rFonts w:ascii="Segoe UI" w:hAnsi="Segoe UI" w:cs="Segoe UI"/>
          <w:sz w:val="22"/>
          <w:szCs w:val="22"/>
        </w:rPr>
        <w:t xml:space="preserve"> dreví</w:t>
      </w:r>
      <w:r w:rsidR="00B0466E">
        <w:rPr>
          <w:rFonts w:ascii="Segoe UI" w:hAnsi="Segoe UI" w:cs="Segoe UI"/>
          <w:sz w:val="22"/>
          <w:szCs w:val="22"/>
        </w:rPr>
        <w:t>n</w:t>
      </w:r>
      <w:r w:rsidR="00E84C27">
        <w:rPr>
          <w:rFonts w:ascii="Segoe UI" w:hAnsi="Segoe UI" w:cs="Segoe UI"/>
          <w:sz w:val="22"/>
          <w:szCs w:val="22"/>
        </w:rPr>
        <w:t xml:space="preserve"> – </w:t>
      </w:r>
      <w:r w:rsidR="00C67943">
        <w:rPr>
          <w:rFonts w:ascii="Segoe UI" w:hAnsi="Segoe UI" w:cs="Segoe UI"/>
          <w:sz w:val="22"/>
          <w:szCs w:val="22"/>
        </w:rPr>
        <w:t xml:space="preserve">návrh by </w:t>
      </w:r>
      <w:r w:rsidRPr="00311AA7" w:rsidR="00C67943">
        <w:rPr>
          <w:rFonts w:ascii="Segoe UI" w:hAnsi="Segoe UI" w:cs="Segoe UI"/>
          <w:sz w:val="22"/>
          <w:szCs w:val="22"/>
        </w:rPr>
        <w:t>mal podčiarknuť</w:t>
      </w:r>
      <w:r w:rsidR="00A13AFC">
        <w:rPr>
          <w:rFonts w:ascii="Segoe UI" w:hAnsi="Segoe UI" w:cs="Segoe UI"/>
          <w:sz w:val="22"/>
          <w:szCs w:val="22"/>
        </w:rPr>
        <w:t xml:space="preserve"> jej význam</w:t>
      </w:r>
      <w:r w:rsidR="00065765">
        <w:rPr>
          <w:rFonts w:ascii="Segoe UI" w:hAnsi="Segoe UI" w:cs="Segoe UI"/>
          <w:sz w:val="22"/>
          <w:szCs w:val="22"/>
        </w:rPr>
        <w:t xml:space="preserve">, </w:t>
      </w:r>
      <w:r w:rsidR="00C9634B">
        <w:rPr>
          <w:rFonts w:ascii="Segoe UI" w:hAnsi="Segoe UI" w:cs="Segoe UI"/>
          <w:sz w:val="22"/>
          <w:szCs w:val="22"/>
        </w:rPr>
        <w:t xml:space="preserve">ponúknuť </w:t>
      </w:r>
      <w:r w:rsidR="004A1254">
        <w:rPr>
          <w:rFonts w:ascii="Segoe UI" w:hAnsi="Segoe UI" w:cs="Segoe UI"/>
          <w:sz w:val="22"/>
          <w:szCs w:val="22"/>
        </w:rPr>
        <w:t>názor na využitie plochy v</w:t>
      </w:r>
      <w:r w:rsidR="00F10A15">
        <w:rPr>
          <w:rFonts w:ascii="Segoe UI" w:hAnsi="Segoe UI" w:cs="Segoe UI"/>
          <w:sz w:val="22"/>
          <w:szCs w:val="22"/>
        </w:rPr>
        <w:t>erejného priestoru v kontakte so zeleňou</w:t>
      </w:r>
      <w:r w:rsidR="00E05555">
        <w:rPr>
          <w:rFonts w:ascii="Segoe UI" w:hAnsi="Segoe UI" w:cs="Segoe UI"/>
          <w:sz w:val="22"/>
          <w:szCs w:val="22"/>
        </w:rPr>
        <w:t xml:space="preserve"> viď </w:t>
      </w:r>
      <w:r w:rsidR="00FC6C18">
        <w:rPr>
          <w:rFonts w:ascii="Segoe UI" w:hAnsi="Segoe UI" w:cs="Segoe UI"/>
          <w:sz w:val="22"/>
          <w:szCs w:val="22"/>
        </w:rPr>
        <w:t xml:space="preserve">súťažná pomôcka </w:t>
      </w:r>
      <w:r w:rsidRPr="00AE4FBC" w:rsidR="00E05555">
        <w:rPr>
          <w:rFonts w:ascii="Segoe UI" w:hAnsi="Segoe UI" w:cs="Segoe UI"/>
          <w:i/>
          <w:iCs/>
          <w:sz w:val="22"/>
          <w:szCs w:val="22"/>
        </w:rPr>
        <w:t>„</w:t>
      </w:r>
      <w:r w:rsidRPr="00AE4FBC" w:rsidR="00FC6C18">
        <w:rPr>
          <w:rFonts w:ascii="Segoe UI" w:hAnsi="Segoe UI" w:cs="Segoe UI"/>
          <w:i/>
          <w:iCs/>
          <w:sz w:val="22"/>
          <w:szCs w:val="22"/>
        </w:rPr>
        <w:t>07 Podklady KPÚ</w:t>
      </w:r>
      <w:r w:rsidR="00BE25A6">
        <w:rPr>
          <w:rFonts w:ascii="Segoe UI" w:hAnsi="Segoe UI" w:cs="Segoe UI"/>
          <w:i/>
          <w:iCs/>
          <w:sz w:val="22"/>
          <w:szCs w:val="22"/>
        </w:rPr>
        <w:t xml:space="preserve"> – historický vývoj dlažieb a osvetlenia“</w:t>
      </w:r>
      <w:r w:rsidRPr="00AE4FBC" w:rsidR="00FC6C18">
        <w:rPr>
          <w:rFonts w:ascii="Segoe UI" w:hAnsi="Segoe UI" w:cs="Segoe UI"/>
          <w:i/>
          <w:iCs/>
          <w:sz w:val="22"/>
          <w:szCs w:val="22"/>
        </w:rPr>
        <w:t xml:space="preserve"> </w:t>
      </w:r>
      <w:r w:rsidRPr="00AE4FBC" w:rsidR="00AC039D">
        <w:rPr>
          <w:rFonts w:ascii="Segoe UI" w:hAnsi="Segoe UI" w:cs="Segoe UI"/>
          <w:i/>
          <w:iCs/>
          <w:sz w:val="22"/>
          <w:szCs w:val="22"/>
        </w:rPr>
        <w:t>.</w:t>
      </w:r>
      <w:r w:rsidR="00C67943">
        <w:rPr>
          <w:rFonts w:ascii="Segoe UI" w:hAnsi="Segoe UI" w:cs="Segoe UI"/>
          <w:sz w:val="22"/>
          <w:szCs w:val="22"/>
        </w:rPr>
        <w:t xml:space="preserve"> </w:t>
      </w:r>
    </w:p>
    <w:p w:rsidR="00D94D43" w:rsidP="003920F9" w:rsidRDefault="00514015" w14:paraId="23858F26" w14:textId="0E973E47">
      <w:pPr>
        <w:jc w:val="both"/>
        <w:rPr>
          <w:rFonts w:ascii="Segoe UI" w:hAnsi="Segoe UI" w:cs="Segoe UI"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>•</w:t>
      </w:r>
      <w:r w:rsidRPr="004462D0">
        <w:rPr>
          <w:rFonts w:ascii="Segoe UI" w:hAnsi="Segoe UI" w:cs="Segoe UI"/>
          <w:sz w:val="22"/>
          <w:szCs w:val="22"/>
        </w:rPr>
        <w:tab/>
      </w:r>
      <w:r>
        <w:rPr>
          <w:rFonts w:ascii="Segoe UI" w:hAnsi="Segoe UI" w:cs="Segoe UI"/>
          <w:sz w:val="22"/>
          <w:szCs w:val="22"/>
        </w:rPr>
        <w:t>na námestí sa nachádzajú 2 studne, ktoré prešli opravami pri poslednej komplexnej rekonštrukcii námestia</w:t>
      </w:r>
      <w:r w:rsidR="00CA7E66">
        <w:rPr>
          <w:rFonts w:ascii="Segoe UI" w:hAnsi="Segoe UI" w:cs="Segoe UI"/>
          <w:sz w:val="22"/>
          <w:szCs w:val="22"/>
        </w:rPr>
        <w:t xml:space="preserve">. </w:t>
      </w:r>
      <w:r w:rsidR="00537172">
        <w:rPr>
          <w:rFonts w:ascii="Segoe UI" w:hAnsi="Segoe UI" w:cs="Segoe UI"/>
          <w:sz w:val="22"/>
          <w:szCs w:val="22"/>
        </w:rPr>
        <w:t xml:space="preserve">Túto </w:t>
      </w:r>
      <w:r w:rsidR="00AC039D">
        <w:rPr>
          <w:rFonts w:ascii="Segoe UI" w:hAnsi="Segoe UI" w:cs="Segoe UI"/>
          <w:sz w:val="22"/>
          <w:szCs w:val="22"/>
        </w:rPr>
        <w:t xml:space="preserve">súčasnú </w:t>
      </w:r>
      <w:r w:rsidR="00537172">
        <w:rPr>
          <w:rFonts w:ascii="Segoe UI" w:hAnsi="Segoe UI" w:cs="Segoe UI"/>
          <w:sz w:val="22"/>
          <w:szCs w:val="22"/>
        </w:rPr>
        <w:t>podobu nie je potrebné akceptovať</w:t>
      </w:r>
      <w:r w:rsidR="00D4050C">
        <w:rPr>
          <w:rFonts w:ascii="Segoe UI" w:hAnsi="Segoe UI" w:cs="Segoe UI"/>
          <w:sz w:val="22"/>
          <w:szCs w:val="22"/>
        </w:rPr>
        <w:t xml:space="preserve">, </w:t>
      </w:r>
      <w:r w:rsidR="00F87C02">
        <w:rPr>
          <w:rFonts w:ascii="Segoe UI" w:hAnsi="Segoe UI" w:cs="Segoe UI"/>
          <w:sz w:val="22"/>
          <w:szCs w:val="22"/>
        </w:rPr>
        <w:t>je možn</w:t>
      </w:r>
      <w:r w:rsidR="00262012">
        <w:rPr>
          <w:rFonts w:ascii="Segoe UI" w:hAnsi="Segoe UI" w:cs="Segoe UI"/>
          <w:sz w:val="22"/>
          <w:szCs w:val="22"/>
        </w:rPr>
        <w:t>á</w:t>
      </w:r>
      <w:r w:rsidR="00F87C02">
        <w:rPr>
          <w:rFonts w:ascii="Segoe UI" w:hAnsi="Segoe UI" w:cs="Segoe UI"/>
          <w:sz w:val="22"/>
          <w:szCs w:val="22"/>
        </w:rPr>
        <w:t xml:space="preserve"> </w:t>
      </w:r>
      <w:r w:rsidR="000535F3">
        <w:rPr>
          <w:rFonts w:ascii="Segoe UI" w:hAnsi="Segoe UI" w:cs="Segoe UI"/>
          <w:sz w:val="22"/>
          <w:szCs w:val="22"/>
        </w:rPr>
        <w:t>úprava ich</w:t>
      </w:r>
      <w:r w:rsidR="00992D98">
        <w:rPr>
          <w:rFonts w:ascii="Segoe UI" w:hAnsi="Segoe UI" w:cs="Segoe UI"/>
          <w:sz w:val="22"/>
          <w:szCs w:val="22"/>
        </w:rPr>
        <w:t xml:space="preserve"> </w:t>
      </w:r>
      <w:r w:rsidR="00D94D43">
        <w:rPr>
          <w:rFonts w:ascii="Segoe UI" w:hAnsi="Segoe UI" w:cs="Segoe UI"/>
          <w:sz w:val="22"/>
          <w:szCs w:val="22"/>
        </w:rPr>
        <w:t>tvaroslovi</w:t>
      </w:r>
      <w:r w:rsidR="00276E91">
        <w:rPr>
          <w:rFonts w:ascii="Segoe UI" w:hAnsi="Segoe UI" w:cs="Segoe UI"/>
          <w:sz w:val="22"/>
          <w:szCs w:val="22"/>
        </w:rPr>
        <w:t>a</w:t>
      </w:r>
      <w:r>
        <w:rPr>
          <w:rFonts w:ascii="Segoe UI" w:hAnsi="Segoe UI" w:cs="Segoe UI"/>
          <w:sz w:val="22"/>
          <w:szCs w:val="22"/>
        </w:rPr>
        <w:t xml:space="preserve">. </w:t>
      </w:r>
    </w:p>
    <w:p w:rsidR="00514015" w:rsidP="00D94D43" w:rsidRDefault="00514015" w14:paraId="1C9B286D" w14:textId="74672F50">
      <w:pPr>
        <w:pStyle w:val="ListParagraph"/>
        <w:numPr>
          <w:ilvl w:val="0"/>
          <w:numId w:val="16"/>
        </w:numPr>
        <w:ind w:left="0" w:firstLine="0"/>
        <w:jc w:val="both"/>
        <w:rPr>
          <w:rFonts w:ascii="Segoe UI" w:hAnsi="Segoe UI" w:cs="Segoe UI"/>
          <w:sz w:val="22"/>
          <w:szCs w:val="22"/>
        </w:rPr>
      </w:pPr>
      <w:r w:rsidRPr="00D94D43">
        <w:rPr>
          <w:rFonts w:ascii="Segoe UI" w:hAnsi="Segoe UI" w:cs="Segoe UI"/>
          <w:sz w:val="22"/>
          <w:szCs w:val="22"/>
        </w:rPr>
        <w:t xml:space="preserve">V centrálnej polohe západnej časti </w:t>
      </w:r>
      <w:r w:rsidR="00D94D43">
        <w:rPr>
          <w:rFonts w:ascii="Segoe UI" w:hAnsi="Segoe UI" w:cs="Segoe UI"/>
          <w:sz w:val="22"/>
          <w:szCs w:val="22"/>
        </w:rPr>
        <w:t xml:space="preserve">námestia </w:t>
      </w:r>
      <w:r w:rsidRPr="00D94D43">
        <w:rPr>
          <w:rFonts w:ascii="Segoe UI" w:hAnsi="Segoe UI" w:cs="Segoe UI"/>
          <w:sz w:val="22"/>
          <w:szCs w:val="22"/>
        </w:rPr>
        <w:t>je umiestnená fontána, zrealizovaná v</w:t>
      </w:r>
      <w:r w:rsidR="000535F3">
        <w:rPr>
          <w:rFonts w:ascii="Segoe UI" w:hAnsi="Segoe UI" w:cs="Segoe UI"/>
          <w:sz w:val="22"/>
          <w:szCs w:val="22"/>
        </w:rPr>
        <w:t> </w:t>
      </w:r>
      <w:r w:rsidRPr="00D94D43">
        <w:rPr>
          <w:rFonts w:ascii="Segoe UI" w:hAnsi="Segoe UI" w:cs="Segoe UI"/>
          <w:sz w:val="22"/>
          <w:szCs w:val="22"/>
        </w:rPr>
        <w:t>90</w:t>
      </w:r>
      <w:r w:rsidR="000535F3">
        <w:rPr>
          <w:rFonts w:ascii="Segoe UI" w:hAnsi="Segoe UI" w:cs="Segoe UI"/>
          <w:sz w:val="22"/>
          <w:szCs w:val="22"/>
        </w:rPr>
        <w:t>-</w:t>
      </w:r>
      <w:r w:rsidRPr="00D94D43">
        <w:rPr>
          <w:rFonts w:ascii="Segoe UI" w:hAnsi="Segoe UI" w:cs="Segoe UI"/>
          <w:sz w:val="22"/>
          <w:szCs w:val="22"/>
        </w:rPr>
        <w:t xml:space="preserve">tych rokoch, ktorá </w:t>
      </w:r>
      <w:r w:rsidR="00D94D43">
        <w:rPr>
          <w:rFonts w:ascii="Segoe UI" w:hAnsi="Segoe UI" w:cs="Segoe UI"/>
          <w:sz w:val="22"/>
          <w:szCs w:val="22"/>
        </w:rPr>
        <w:t>nemá dosta</w:t>
      </w:r>
      <w:r w:rsidR="005C63DA">
        <w:rPr>
          <w:rFonts w:ascii="Segoe UI" w:hAnsi="Segoe UI" w:cs="Segoe UI"/>
          <w:sz w:val="22"/>
          <w:szCs w:val="22"/>
        </w:rPr>
        <w:t xml:space="preserve">točnú </w:t>
      </w:r>
      <w:r w:rsidRPr="00D94D43">
        <w:rPr>
          <w:rFonts w:ascii="Segoe UI" w:hAnsi="Segoe UI" w:cs="Segoe UI"/>
          <w:sz w:val="22"/>
          <w:szCs w:val="22"/>
        </w:rPr>
        <w:t>estetick</w:t>
      </w:r>
      <w:r w:rsidR="005C63DA">
        <w:rPr>
          <w:rFonts w:ascii="Segoe UI" w:hAnsi="Segoe UI" w:cs="Segoe UI"/>
          <w:sz w:val="22"/>
          <w:szCs w:val="22"/>
        </w:rPr>
        <w:t>ú</w:t>
      </w:r>
      <w:r w:rsidRPr="00D94D43">
        <w:rPr>
          <w:rFonts w:ascii="Segoe UI" w:hAnsi="Segoe UI" w:cs="Segoe UI"/>
          <w:sz w:val="22"/>
          <w:szCs w:val="22"/>
        </w:rPr>
        <w:t xml:space="preserve"> ani funkčn</w:t>
      </w:r>
      <w:r w:rsidR="005C63DA">
        <w:rPr>
          <w:rFonts w:ascii="Segoe UI" w:hAnsi="Segoe UI" w:cs="Segoe UI"/>
          <w:sz w:val="22"/>
          <w:szCs w:val="22"/>
        </w:rPr>
        <w:t xml:space="preserve">ú </w:t>
      </w:r>
      <w:r w:rsidRPr="00D94D43">
        <w:rPr>
          <w:rFonts w:ascii="Segoe UI" w:hAnsi="Segoe UI" w:cs="Segoe UI"/>
          <w:sz w:val="22"/>
          <w:szCs w:val="22"/>
        </w:rPr>
        <w:t>úrov</w:t>
      </w:r>
      <w:r w:rsidR="005C63DA">
        <w:rPr>
          <w:rFonts w:ascii="Segoe UI" w:hAnsi="Segoe UI" w:cs="Segoe UI"/>
          <w:sz w:val="22"/>
          <w:szCs w:val="22"/>
        </w:rPr>
        <w:t>eň</w:t>
      </w:r>
      <w:r w:rsidRPr="00D94D43">
        <w:rPr>
          <w:rFonts w:ascii="Segoe UI" w:hAnsi="Segoe UI" w:cs="Segoe UI"/>
          <w:sz w:val="22"/>
          <w:szCs w:val="22"/>
        </w:rPr>
        <w:t xml:space="preserve">. V návrhu je potrebné uvažovať so zachovaním vodného prvku, </w:t>
      </w:r>
      <w:r w:rsidRPr="00D94D43" w:rsidR="00D02FAC">
        <w:rPr>
          <w:rFonts w:ascii="Segoe UI" w:hAnsi="Segoe UI" w:cs="Segoe UI"/>
          <w:sz w:val="22"/>
          <w:szCs w:val="22"/>
        </w:rPr>
        <w:t>ktorý modernými prostriedkami vhodne doplní historický priestor. Jeho premiestnenie je na zváženie.</w:t>
      </w:r>
    </w:p>
    <w:p w:rsidR="004D1A06" w:rsidP="004C526B" w:rsidRDefault="004D1A06" w14:paraId="42EE4B64" w14:textId="77777777">
      <w:pPr>
        <w:pStyle w:val="ListParagraph"/>
        <w:ind w:left="0"/>
        <w:jc w:val="both"/>
        <w:rPr>
          <w:rFonts w:ascii="Segoe UI" w:hAnsi="Segoe UI" w:cs="Segoe UI"/>
          <w:sz w:val="22"/>
          <w:szCs w:val="22"/>
        </w:rPr>
      </w:pPr>
    </w:p>
    <w:p w:rsidR="004D1A06" w:rsidP="004C526B" w:rsidRDefault="004D1A06" w14:paraId="07A67A97" w14:textId="77777777">
      <w:pPr>
        <w:pStyle w:val="ListParagraph"/>
        <w:ind w:left="0"/>
        <w:jc w:val="both"/>
        <w:rPr>
          <w:rFonts w:ascii="Segoe UI" w:hAnsi="Segoe UI" w:cs="Segoe UI"/>
          <w:sz w:val="22"/>
          <w:szCs w:val="22"/>
        </w:rPr>
      </w:pPr>
    </w:p>
    <w:p w:rsidRPr="00D76638" w:rsidR="005853AB" w:rsidP="00D76638" w:rsidRDefault="004C526B" w14:paraId="2FA51011" w14:textId="578AAF47">
      <w:pPr>
        <w:ind w:firstLine="708"/>
        <w:jc w:val="both"/>
        <w:rPr>
          <w:rFonts w:ascii="Segoe UI" w:hAnsi="Segoe UI" w:cs="Segoe UI"/>
          <w:b/>
          <w:bCs/>
          <w:i/>
          <w:iCs/>
          <w:sz w:val="22"/>
          <w:szCs w:val="22"/>
        </w:rPr>
      </w:pPr>
      <w:r>
        <w:rPr>
          <w:rFonts w:ascii="Segoe UI" w:hAnsi="Segoe UI" w:cs="Segoe UI"/>
          <w:b/>
          <w:bCs/>
          <w:i/>
          <w:iCs/>
          <w:sz w:val="22"/>
          <w:szCs w:val="22"/>
        </w:rPr>
        <w:t>U</w:t>
      </w:r>
      <w:r w:rsidR="00F03762">
        <w:rPr>
          <w:rFonts w:ascii="Segoe UI" w:hAnsi="Segoe UI" w:cs="Segoe UI"/>
          <w:b/>
          <w:bCs/>
          <w:i/>
          <w:iCs/>
          <w:sz w:val="22"/>
          <w:szCs w:val="22"/>
        </w:rPr>
        <w:t>lice</w:t>
      </w:r>
    </w:p>
    <w:p w:rsidRPr="003A1906" w:rsidR="00547532" w:rsidP="00F03762" w:rsidRDefault="00547532" w14:paraId="4379BB1B" w14:textId="14569B59">
      <w:pPr>
        <w:pStyle w:val="ListParagraph"/>
        <w:numPr>
          <w:ilvl w:val="0"/>
          <w:numId w:val="16"/>
        </w:numPr>
        <w:ind w:left="0" w:firstLine="0"/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 xml:space="preserve">Ulice  MPR zachovávajú pôvodný pôdorysný rozvrh, jeho čitateľnosť nebola narušená ani rozpadom hradieb. Časť zachovaných objektov bola vyhlásená za NKP,  doplňujúca </w:t>
      </w:r>
      <w:r w:rsidR="00F03762">
        <w:rPr>
          <w:rFonts w:ascii="Segoe UI" w:hAnsi="Segoe UI" w:cs="Segoe UI"/>
          <w:sz w:val="22"/>
          <w:szCs w:val="22"/>
        </w:rPr>
        <w:t xml:space="preserve">historická </w:t>
      </w:r>
      <w:r>
        <w:rPr>
          <w:rFonts w:ascii="Segoe UI" w:hAnsi="Segoe UI" w:cs="Segoe UI"/>
          <w:sz w:val="22"/>
          <w:szCs w:val="22"/>
        </w:rPr>
        <w:t>zástavba väčšinou zohľadnila pôvodný pôdorys.</w:t>
      </w:r>
    </w:p>
    <w:p w:rsidR="008732C9" w:rsidP="008732C9" w:rsidRDefault="00567E62" w14:paraId="55FE3E27" w14:textId="676DF62D">
      <w:pPr>
        <w:pStyle w:val="ListParagraph"/>
        <w:numPr>
          <w:ilvl w:val="0"/>
          <w:numId w:val="16"/>
        </w:numPr>
        <w:ind w:left="0" w:firstLine="0"/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 xml:space="preserve">Až výstavba </w:t>
      </w:r>
      <w:r w:rsidR="006226ED">
        <w:rPr>
          <w:rFonts w:ascii="Segoe UI" w:hAnsi="Segoe UI" w:cs="Segoe UI"/>
          <w:sz w:val="22"/>
          <w:szCs w:val="22"/>
        </w:rPr>
        <w:t xml:space="preserve">konca 20-teho a začiatku 21-teho </w:t>
      </w:r>
      <w:r w:rsidR="00362B14">
        <w:rPr>
          <w:rFonts w:ascii="Segoe UI" w:hAnsi="Segoe UI" w:cs="Segoe UI"/>
          <w:sz w:val="22"/>
          <w:szCs w:val="22"/>
        </w:rPr>
        <w:t xml:space="preserve">storočia narušila </w:t>
      </w:r>
      <w:r w:rsidR="00E36B86">
        <w:rPr>
          <w:rFonts w:ascii="Segoe UI" w:hAnsi="Segoe UI" w:cs="Segoe UI"/>
          <w:sz w:val="22"/>
          <w:szCs w:val="22"/>
        </w:rPr>
        <w:t xml:space="preserve">niektoré časti </w:t>
      </w:r>
      <w:r w:rsidR="008732C9">
        <w:rPr>
          <w:rFonts w:ascii="Segoe UI" w:hAnsi="Segoe UI" w:cs="Segoe UI"/>
          <w:sz w:val="22"/>
          <w:szCs w:val="22"/>
        </w:rPr>
        <w:t xml:space="preserve"> pôvodn</w:t>
      </w:r>
      <w:r w:rsidR="00D60386">
        <w:rPr>
          <w:rFonts w:ascii="Segoe UI" w:hAnsi="Segoe UI" w:cs="Segoe UI"/>
          <w:sz w:val="22"/>
          <w:szCs w:val="22"/>
        </w:rPr>
        <w:t>ej štruktúry</w:t>
      </w:r>
      <w:r w:rsidR="00213104">
        <w:rPr>
          <w:rFonts w:ascii="Segoe UI" w:hAnsi="Segoe UI" w:cs="Segoe UI"/>
          <w:sz w:val="22"/>
          <w:szCs w:val="22"/>
        </w:rPr>
        <w:t xml:space="preserve">. </w:t>
      </w:r>
      <w:r w:rsidR="00181E76">
        <w:rPr>
          <w:rFonts w:ascii="Segoe UI" w:hAnsi="Segoe UI" w:cs="Segoe UI"/>
          <w:sz w:val="22"/>
          <w:szCs w:val="22"/>
        </w:rPr>
        <w:t>Objemovo</w:t>
      </w:r>
      <w:r w:rsidR="00ED7609">
        <w:rPr>
          <w:rFonts w:ascii="Segoe UI" w:hAnsi="Segoe UI" w:cs="Segoe UI"/>
          <w:sz w:val="22"/>
          <w:szCs w:val="22"/>
        </w:rPr>
        <w:t>-</w:t>
      </w:r>
      <w:r w:rsidR="00181E76">
        <w:rPr>
          <w:rFonts w:ascii="Segoe UI" w:hAnsi="Segoe UI" w:cs="Segoe UI"/>
          <w:sz w:val="22"/>
          <w:szCs w:val="22"/>
        </w:rPr>
        <w:t>hmotové riešenie</w:t>
      </w:r>
      <w:r w:rsidR="001E5D1B">
        <w:rPr>
          <w:rFonts w:ascii="Segoe UI" w:hAnsi="Segoe UI" w:cs="Segoe UI"/>
          <w:sz w:val="22"/>
          <w:szCs w:val="22"/>
        </w:rPr>
        <w:t xml:space="preserve">, architektonické tvaroslovie </w:t>
      </w:r>
      <w:r w:rsidR="00181E76">
        <w:rPr>
          <w:rFonts w:ascii="Segoe UI" w:hAnsi="Segoe UI" w:cs="Segoe UI"/>
          <w:sz w:val="22"/>
          <w:szCs w:val="22"/>
        </w:rPr>
        <w:t>objektov</w:t>
      </w:r>
      <w:r w:rsidR="004C3BC6">
        <w:rPr>
          <w:rFonts w:ascii="Segoe UI" w:hAnsi="Segoe UI" w:cs="Segoe UI"/>
          <w:sz w:val="22"/>
          <w:szCs w:val="22"/>
        </w:rPr>
        <w:t xml:space="preserve">, </w:t>
      </w:r>
      <w:r w:rsidR="00181E76">
        <w:rPr>
          <w:rFonts w:ascii="Segoe UI" w:hAnsi="Segoe UI" w:cs="Segoe UI"/>
          <w:sz w:val="22"/>
          <w:szCs w:val="22"/>
        </w:rPr>
        <w:t>napríklad v priestore Na b</w:t>
      </w:r>
      <w:r w:rsidR="001E5D1B">
        <w:rPr>
          <w:rFonts w:ascii="Segoe UI" w:hAnsi="Segoe UI" w:cs="Segoe UI"/>
          <w:sz w:val="22"/>
          <w:szCs w:val="22"/>
        </w:rPr>
        <w:t>r</w:t>
      </w:r>
      <w:r w:rsidR="00181E76">
        <w:rPr>
          <w:rFonts w:ascii="Segoe UI" w:hAnsi="Segoe UI" w:cs="Segoe UI"/>
          <w:sz w:val="22"/>
          <w:szCs w:val="22"/>
        </w:rPr>
        <w:t>áne</w:t>
      </w:r>
      <w:r w:rsidR="004C3BC6">
        <w:rPr>
          <w:rFonts w:ascii="Segoe UI" w:hAnsi="Segoe UI" w:cs="Segoe UI"/>
          <w:sz w:val="22"/>
          <w:szCs w:val="22"/>
        </w:rPr>
        <w:t xml:space="preserve"> (VUB, CRYSTAL PALACE),</w:t>
      </w:r>
      <w:r w:rsidR="00615CCB">
        <w:rPr>
          <w:rFonts w:ascii="Segoe UI" w:hAnsi="Segoe UI" w:cs="Segoe UI"/>
          <w:sz w:val="22"/>
          <w:szCs w:val="22"/>
        </w:rPr>
        <w:t xml:space="preserve"> </w:t>
      </w:r>
      <w:r w:rsidR="006B502B">
        <w:rPr>
          <w:rFonts w:ascii="Segoe UI" w:hAnsi="Segoe UI" w:cs="Segoe UI"/>
          <w:sz w:val="22"/>
          <w:szCs w:val="22"/>
        </w:rPr>
        <w:t>alebo pri Farských schodoch (</w:t>
      </w:r>
      <w:r w:rsidR="004C3BC6">
        <w:rPr>
          <w:rFonts w:ascii="Segoe UI" w:hAnsi="Segoe UI" w:cs="Segoe UI"/>
          <w:sz w:val="22"/>
          <w:szCs w:val="22"/>
        </w:rPr>
        <w:t xml:space="preserve">OC </w:t>
      </w:r>
      <w:r w:rsidR="006B502B">
        <w:rPr>
          <w:rFonts w:ascii="Segoe UI" w:hAnsi="Segoe UI" w:cs="Segoe UI"/>
          <w:sz w:val="22"/>
          <w:szCs w:val="22"/>
        </w:rPr>
        <w:t>MIRAGE)</w:t>
      </w:r>
      <w:r w:rsidR="00181E76">
        <w:rPr>
          <w:rFonts w:ascii="Segoe UI" w:hAnsi="Segoe UI" w:cs="Segoe UI"/>
          <w:sz w:val="22"/>
          <w:szCs w:val="22"/>
        </w:rPr>
        <w:t xml:space="preserve"> doplnilo </w:t>
      </w:r>
      <w:r w:rsidR="00D60386">
        <w:rPr>
          <w:rFonts w:ascii="Segoe UI" w:hAnsi="Segoe UI" w:cs="Segoe UI"/>
          <w:sz w:val="22"/>
          <w:szCs w:val="22"/>
        </w:rPr>
        <w:t xml:space="preserve"> </w:t>
      </w:r>
      <w:r w:rsidR="00634396">
        <w:rPr>
          <w:rFonts w:ascii="Segoe UI" w:hAnsi="Segoe UI" w:cs="Segoe UI"/>
          <w:sz w:val="22"/>
          <w:szCs w:val="22"/>
        </w:rPr>
        <w:t>priestor centra bez kontextu s</w:t>
      </w:r>
      <w:r w:rsidR="00615CCB">
        <w:rPr>
          <w:rFonts w:ascii="Segoe UI" w:hAnsi="Segoe UI" w:cs="Segoe UI"/>
          <w:sz w:val="22"/>
          <w:szCs w:val="22"/>
        </w:rPr>
        <w:t> </w:t>
      </w:r>
      <w:r w:rsidR="00634396">
        <w:rPr>
          <w:rFonts w:ascii="Segoe UI" w:hAnsi="Segoe UI" w:cs="Segoe UI"/>
          <w:sz w:val="22"/>
          <w:szCs w:val="22"/>
        </w:rPr>
        <w:t>hi</w:t>
      </w:r>
      <w:r w:rsidR="00615CCB">
        <w:rPr>
          <w:rFonts w:ascii="Segoe UI" w:hAnsi="Segoe UI" w:cs="Segoe UI"/>
          <w:sz w:val="22"/>
          <w:szCs w:val="22"/>
        </w:rPr>
        <w:t>storickou zástavbou.</w:t>
      </w:r>
    </w:p>
    <w:p w:rsidR="00593A56" w:rsidP="008732C9" w:rsidRDefault="00245F78" w14:paraId="7AFFDFA5" w14:textId="09DDB39A">
      <w:pPr>
        <w:pStyle w:val="ListParagraph"/>
        <w:numPr>
          <w:ilvl w:val="0"/>
          <w:numId w:val="16"/>
        </w:numPr>
        <w:ind w:left="0" w:firstLine="0"/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Je potrebné v návrhu riešiť</w:t>
      </w:r>
      <w:r w:rsidR="002751F2">
        <w:rPr>
          <w:rFonts w:ascii="Segoe UI" w:hAnsi="Segoe UI" w:cs="Segoe UI"/>
          <w:sz w:val="22"/>
          <w:szCs w:val="22"/>
        </w:rPr>
        <w:t xml:space="preserve"> </w:t>
      </w:r>
      <w:r w:rsidR="00074E19">
        <w:rPr>
          <w:rFonts w:ascii="Segoe UI" w:hAnsi="Segoe UI" w:cs="Segoe UI"/>
          <w:sz w:val="22"/>
          <w:szCs w:val="22"/>
        </w:rPr>
        <w:t xml:space="preserve">verejný </w:t>
      </w:r>
      <w:r w:rsidR="00FC769C">
        <w:rPr>
          <w:rFonts w:ascii="Segoe UI" w:hAnsi="Segoe UI" w:cs="Segoe UI"/>
          <w:sz w:val="22"/>
          <w:szCs w:val="22"/>
        </w:rPr>
        <w:t xml:space="preserve">priestor </w:t>
      </w:r>
      <w:r w:rsidR="00ED0E73">
        <w:rPr>
          <w:rFonts w:ascii="Segoe UI" w:hAnsi="Segoe UI" w:cs="Segoe UI"/>
          <w:sz w:val="22"/>
          <w:szCs w:val="22"/>
        </w:rPr>
        <w:t>Na Bráne</w:t>
      </w:r>
      <w:r w:rsidR="00433C85">
        <w:rPr>
          <w:rFonts w:ascii="Segoe UI" w:hAnsi="Segoe UI" w:cs="Segoe UI"/>
          <w:sz w:val="22"/>
          <w:szCs w:val="22"/>
        </w:rPr>
        <w:t xml:space="preserve">, </w:t>
      </w:r>
      <w:r w:rsidR="00800E22">
        <w:rPr>
          <w:rFonts w:ascii="Segoe UI" w:hAnsi="Segoe UI" w:cs="Segoe UI"/>
          <w:sz w:val="22"/>
          <w:szCs w:val="22"/>
        </w:rPr>
        <w:t xml:space="preserve">ako miesto nástupu </w:t>
      </w:r>
      <w:r w:rsidR="003A12F6">
        <w:rPr>
          <w:rFonts w:ascii="Segoe UI" w:hAnsi="Segoe UI" w:cs="Segoe UI"/>
          <w:sz w:val="22"/>
          <w:szCs w:val="22"/>
        </w:rPr>
        <w:t>hlavného</w:t>
      </w:r>
      <w:r w:rsidR="00074E19">
        <w:rPr>
          <w:rFonts w:ascii="Segoe UI" w:hAnsi="Segoe UI" w:cs="Segoe UI"/>
          <w:sz w:val="22"/>
          <w:szCs w:val="22"/>
        </w:rPr>
        <w:t xml:space="preserve"> pešieho ťahu </w:t>
      </w:r>
      <w:r w:rsidR="00800E22">
        <w:rPr>
          <w:rFonts w:ascii="Segoe UI" w:hAnsi="Segoe UI" w:cs="Segoe UI"/>
          <w:sz w:val="22"/>
          <w:szCs w:val="22"/>
        </w:rPr>
        <w:t>do MPR</w:t>
      </w:r>
      <w:r w:rsidR="00B721D8">
        <w:rPr>
          <w:rFonts w:ascii="Segoe UI" w:hAnsi="Segoe UI" w:cs="Segoe UI"/>
          <w:sz w:val="22"/>
          <w:szCs w:val="22"/>
        </w:rPr>
        <w:t xml:space="preserve"> (zo smeru Bulvár, Aupark)</w:t>
      </w:r>
      <w:r w:rsidR="00800E22">
        <w:rPr>
          <w:rFonts w:ascii="Segoe UI" w:hAnsi="Segoe UI" w:cs="Segoe UI"/>
          <w:sz w:val="22"/>
          <w:szCs w:val="22"/>
        </w:rPr>
        <w:t xml:space="preserve"> s</w:t>
      </w:r>
      <w:r w:rsidR="00533E7A">
        <w:rPr>
          <w:rFonts w:ascii="Segoe UI" w:hAnsi="Segoe UI" w:cs="Segoe UI"/>
          <w:sz w:val="22"/>
          <w:szCs w:val="22"/>
        </w:rPr>
        <w:t> dôrazom na jeho rekultiváciu</w:t>
      </w:r>
      <w:r w:rsidRPr="2B6E99AC" w:rsidR="2B6E99AC">
        <w:rPr>
          <w:rFonts w:ascii="Segoe UI" w:hAnsi="Segoe UI" w:cs="Segoe UI"/>
          <w:sz w:val="22"/>
          <w:szCs w:val="22"/>
        </w:rPr>
        <w:t>.</w:t>
      </w:r>
    </w:p>
    <w:p w:rsidR="00A01067" w:rsidP="008732C9" w:rsidRDefault="004E10FC" w14:paraId="669A98E6" w14:textId="77777777">
      <w:pPr>
        <w:pStyle w:val="ListParagraph"/>
        <w:numPr>
          <w:ilvl w:val="0"/>
          <w:numId w:val="16"/>
        </w:numPr>
        <w:ind w:left="0" w:firstLine="0"/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Nadväzujúca Bottova ulica</w:t>
      </w:r>
      <w:r w:rsidR="00C30F62">
        <w:rPr>
          <w:rFonts w:ascii="Segoe UI" w:hAnsi="Segoe UI" w:cs="Segoe UI"/>
          <w:sz w:val="22"/>
          <w:szCs w:val="22"/>
        </w:rPr>
        <w:t xml:space="preserve">, ako jedna z hlavných </w:t>
      </w:r>
      <w:r w:rsidR="00263C33">
        <w:rPr>
          <w:rFonts w:ascii="Segoe UI" w:hAnsi="Segoe UI" w:cs="Segoe UI"/>
          <w:sz w:val="22"/>
          <w:szCs w:val="22"/>
        </w:rPr>
        <w:t xml:space="preserve">peších </w:t>
      </w:r>
      <w:r w:rsidR="00C30F62">
        <w:rPr>
          <w:rFonts w:ascii="Segoe UI" w:hAnsi="Segoe UI" w:cs="Segoe UI"/>
          <w:sz w:val="22"/>
          <w:szCs w:val="22"/>
        </w:rPr>
        <w:t>ulíc smeru</w:t>
      </w:r>
      <w:r w:rsidR="005F1E19">
        <w:rPr>
          <w:rFonts w:ascii="Segoe UI" w:hAnsi="Segoe UI" w:cs="Segoe UI"/>
          <w:sz w:val="22"/>
          <w:szCs w:val="22"/>
        </w:rPr>
        <w:t xml:space="preserve">júcich radiálne z námestia  </w:t>
      </w:r>
      <w:r w:rsidR="004E06AD">
        <w:rPr>
          <w:rFonts w:ascii="Segoe UI" w:hAnsi="Segoe UI" w:cs="Segoe UI"/>
          <w:sz w:val="22"/>
          <w:szCs w:val="22"/>
        </w:rPr>
        <w:t xml:space="preserve">je typickým príkladom </w:t>
      </w:r>
      <w:r w:rsidR="001712CC">
        <w:rPr>
          <w:rFonts w:ascii="Segoe UI" w:hAnsi="Segoe UI" w:cs="Segoe UI"/>
          <w:sz w:val="22"/>
          <w:szCs w:val="22"/>
        </w:rPr>
        <w:t>ulice založenej na pôvodnom pôdoryse s</w:t>
      </w:r>
      <w:r w:rsidR="00692FB3">
        <w:rPr>
          <w:rFonts w:ascii="Segoe UI" w:hAnsi="Segoe UI" w:cs="Segoe UI"/>
          <w:sz w:val="22"/>
          <w:szCs w:val="22"/>
        </w:rPr>
        <w:t xml:space="preserve"> výstavbou vznikajúcou v rôznych </w:t>
      </w:r>
      <w:r w:rsidR="00263C33">
        <w:rPr>
          <w:rFonts w:ascii="Segoe UI" w:hAnsi="Segoe UI" w:cs="Segoe UI"/>
          <w:sz w:val="22"/>
          <w:szCs w:val="22"/>
        </w:rPr>
        <w:t xml:space="preserve">historických obdobiach. </w:t>
      </w:r>
      <w:r w:rsidR="00E552AE">
        <w:rPr>
          <w:rFonts w:ascii="Segoe UI" w:hAnsi="Segoe UI" w:cs="Segoe UI"/>
          <w:sz w:val="22"/>
          <w:szCs w:val="22"/>
        </w:rPr>
        <w:t>Svojim šírkovým profi</w:t>
      </w:r>
      <w:r w:rsidR="00F3215A">
        <w:rPr>
          <w:rFonts w:ascii="Segoe UI" w:hAnsi="Segoe UI" w:cs="Segoe UI"/>
          <w:sz w:val="22"/>
          <w:szCs w:val="22"/>
        </w:rPr>
        <w:t>l</w:t>
      </w:r>
      <w:r w:rsidR="00E552AE">
        <w:rPr>
          <w:rFonts w:ascii="Segoe UI" w:hAnsi="Segoe UI" w:cs="Segoe UI"/>
          <w:sz w:val="22"/>
          <w:szCs w:val="22"/>
        </w:rPr>
        <w:t>om umožňuje</w:t>
      </w:r>
      <w:r w:rsidR="00F3215A">
        <w:rPr>
          <w:rFonts w:ascii="Segoe UI" w:hAnsi="Segoe UI" w:cs="Segoe UI"/>
          <w:sz w:val="22"/>
          <w:szCs w:val="22"/>
        </w:rPr>
        <w:t xml:space="preserve"> </w:t>
      </w:r>
      <w:r w:rsidR="00FD02F3">
        <w:rPr>
          <w:rFonts w:ascii="Segoe UI" w:hAnsi="Segoe UI" w:cs="Segoe UI"/>
          <w:sz w:val="22"/>
          <w:szCs w:val="22"/>
        </w:rPr>
        <w:t xml:space="preserve">dopravnú obsluhu </w:t>
      </w:r>
      <w:r w:rsidR="00F31F91">
        <w:rPr>
          <w:rFonts w:ascii="Segoe UI" w:hAnsi="Segoe UI" w:cs="Segoe UI"/>
          <w:sz w:val="22"/>
          <w:szCs w:val="22"/>
        </w:rPr>
        <w:t xml:space="preserve">bezpečnostným </w:t>
      </w:r>
      <w:r w:rsidR="00FD02F3">
        <w:rPr>
          <w:rFonts w:ascii="Segoe UI" w:hAnsi="Segoe UI" w:cs="Segoe UI"/>
          <w:sz w:val="22"/>
          <w:szCs w:val="22"/>
        </w:rPr>
        <w:t>zložkám</w:t>
      </w:r>
      <w:r w:rsidR="00F31F91">
        <w:rPr>
          <w:rFonts w:ascii="Segoe UI" w:hAnsi="Segoe UI" w:cs="Segoe UI"/>
          <w:sz w:val="22"/>
          <w:szCs w:val="22"/>
        </w:rPr>
        <w:t>.</w:t>
      </w:r>
      <w:r w:rsidR="00A01067">
        <w:rPr>
          <w:rFonts w:ascii="Segoe UI" w:hAnsi="Segoe UI" w:cs="Segoe UI"/>
          <w:sz w:val="22"/>
          <w:szCs w:val="22"/>
        </w:rPr>
        <w:t xml:space="preserve"> </w:t>
      </w:r>
    </w:p>
    <w:p w:rsidR="00692A99" w:rsidP="008732C9" w:rsidRDefault="00FD02F3" w14:paraId="14D8ED71" w14:textId="43286BD4">
      <w:pPr>
        <w:pStyle w:val="ListParagraph"/>
        <w:numPr>
          <w:ilvl w:val="0"/>
          <w:numId w:val="16"/>
        </w:numPr>
        <w:ind w:left="0" w:firstLine="0"/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 xml:space="preserve"> </w:t>
      </w:r>
      <w:r w:rsidR="002D0A5C">
        <w:rPr>
          <w:rFonts w:ascii="Segoe UI" w:hAnsi="Segoe UI" w:cs="Segoe UI"/>
          <w:sz w:val="22"/>
          <w:szCs w:val="22"/>
        </w:rPr>
        <w:t xml:space="preserve">Farská ulička – jedna z najrušnejších </w:t>
      </w:r>
      <w:r w:rsidR="00F320AE">
        <w:rPr>
          <w:rFonts w:ascii="Segoe UI" w:hAnsi="Segoe UI" w:cs="Segoe UI"/>
          <w:sz w:val="22"/>
          <w:szCs w:val="22"/>
        </w:rPr>
        <w:t xml:space="preserve">a najmalebnejších </w:t>
      </w:r>
      <w:r w:rsidR="002D0A5C">
        <w:rPr>
          <w:rFonts w:ascii="Segoe UI" w:hAnsi="Segoe UI" w:cs="Segoe UI"/>
          <w:sz w:val="22"/>
          <w:szCs w:val="22"/>
        </w:rPr>
        <w:t>uličie</w:t>
      </w:r>
      <w:r w:rsidR="00F320AE">
        <w:rPr>
          <w:rFonts w:ascii="Segoe UI" w:hAnsi="Segoe UI" w:cs="Segoe UI"/>
          <w:sz w:val="22"/>
          <w:szCs w:val="22"/>
        </w:rPr>
        <w:t xml:space="preserve">k starého mesta – </w:t>
      </w:r>
      <w:r w:rsidR="00F907E1">
        <w:rPr>
          <w:rFonts w:ascii="Segoe UI" w:hAnsi="Segoe UI" w:cs="Segoe UI"/>
          <w:sz w:val="22"/>
          <w:szCs w:val="22"/>
        </w:rPr>
        <w:t>príklad</w:t>
      </w:r>
      <w:r w:rsidR="00F320AE">
        <w:rPr>
          <w:rFonts w:ascii="Segoe UI" w:hAnsi="Segoe UI" w:cs="Segoe UI"/>
          <w:sz w:val="22"/>
          <w:szCs w:val="22"/>
        </w:rPr>
        <w:t xml:space="preserve"> pešej ulice bez dopravnej obsl</w:t>
      </w:r>
      <w:r w:rsidR="00F907E1">
        <w:rPr>
          <w:rFonts w:ascii="Segoe UI" w:hAnsi="Segoe UI" w:cs="Segoe UI"/>
          <w:sz w:val="22"/>
          <w:szCs w:val="22"/>
        </w:rPr>
        <w:t>uh</w:t>
      </w:r>
      <w:r w:rsidR="00F320AE">
        <w:rPr>
          <w:rFonts w:ascii="Segoe UI" w:hAnsi="Segoe UI" w:cs="Segoe UI"/>
          <w:sz w:val="22"/>
          <w:szCs w:val="22"/>
        </w:rPr>
        <w:t>y</w:t>
      </w:r>
      <w:r w:rsidR="00F907E1">
        <w:rPr>
          <w:rFonts w:ascii="Segoe UI" w:hAnsi="Segoe UI" w:cs="Segoe UI"/>
          <w:sz w:val="22"/>
          <w:szCs w:val="22"/>
        </w:rPr>
        <w:t>.</w:t>
      </w:r>
    </w:p>
    <w:p w:rsidR="005A7112" w:rsidP="008732C9" w:rsidRDefault="005A7112" w14:paraId="14CF146F" w14:textId="2676A4AA">
      <w:pPr>
        <w:pStyle w:val="ListParagraph"/>
        <w:numPr>
          <w:ilvl w:val="0"/>
          <w:numId w:val="16"/>
        </w:numPr>
        <w:ind w:left="0" w:firstLine="0"/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 xml:space="preserve">Farské schody ako ďalší </w:t>
      </w:r>
      <w:r w:rsidR="00B94E39">
        <w:rPr>
          <w:rFonts w:ascii="Segoe UI" w:hAnsi="Segoe UI" w:cs="Segoe UI"/>
          <w:sz w:val="22"/>
          <w:szCs w:val="22"/>
        </w:rPr>
        <w:t xml:space="preserve">z nástupných </w:t>
      </w:r>
      <w:r w:rsidR="007D55A7">
        <w:rPr>
          <w:rFonts w:ascii="Segoe UI" w:hAnsi="Segoe UI" w:cs="Segoe UI"/>
          <w:sz w:val="22"/>
          <w:szCs w:val="22"/>
        </w:rPr>
        <w:t>priestorov (od Železničnej stanice a ul. Národná</w:t>
      </w:r>
      <w:r w:rsidR="0099002A">
        <w:rPr>
          <w:rFonts w:ascii="Segoe UI" w:hAnsi="Segoe UI" w:cs="Segoe UI"/>
          <w:sz w:val="22"/>
          <w:szCs w:val="22"/>
        </w:rPr>
        <w:t>) riešiť v</w:t>
      </w:r>
      <w:r w:rsidR="00F01B63">
        <w:rPr>
          <w:rFonts w:ascii="Segoe UI" w:hAnsi="Segoe UI" w:cs="Segoe UI"/>
          <w:sz w:val="22"/>
          <w:szCs w:val="22"/>
        </w:rPr>
        <w:t> </w:t>
      </w:r>
      <w:r w:rsidR="00A10489">
        <w:rPr>
          <w:rFonts w:ascii="Segoe UI" w:hAnsi="Segoe UI" w:cs="Segoe UI"/>
          <w:sz w:val="22"/>
          <w:szCs w:val="22"/>
        </w:rPr>
        <w:t>detaile</w:t>
      </w:r>
      <w:r w:rsidR="00F01B63">
        <w:rPr>
          <w:rFonts w:ascii="Segoe UI" w:hAnsi="Segoe UI" w:cs="Segoe UI"/>
          <w:sz w:val="22"/>
          <w:szCs w:val="22"/>
        </w:rPr>
        <w:t>,</w:t>
      </w:r>
      <w:r w:rsidR="00A10489">
        <w:rPr>
          <w:rFonts w:ascii="Segoe UI" w:hAnsi="Segoe UI" w:cs="Segoe UI"/>
          <w:sz w:val="22"/>
          <w:szCs w:val="22"/>
        </w:rPr>
        <w:t xml:space="preserve"> </w:t>
      </w:r>
      <w:r w:rsidR="00094860">
        <w:rPr>
          <w:rFonts w:ascii="Segoe UI" w:hAnsi="Segoe UI" w:cs="Segoe UI"/>
          <w:sz w:val="22"/>
          <w:szCs w:val="22"/>
        </w:rPr>
        <w:t xml:space="preserve">v nadväznosti na </w:t>
      </w:r>
      <w:r w:rsidR="00044665">
        <w:rPr>
          <w:rFonts w:ascii="Segoe UI" w:hAnsi="Segoe UI" w:cs="Segoe UI"/>
          <w:sz w:val="22"/>
          <w:szCs w:val="22"/>
        </w:rPr>
        <w:t>komplexný</w:t>
      </w:r>
      <w:r w:rsidR="00AF12BE">
        <w:rPr>
          <w:rFonts w:ascii="Segoe UI" w:hAnsi="Segoe UI" w:cs="Segoe UI"/>
          <w:sz w:val="22"/>
          <w:szCs w:val="22"/>
        </w:rPr>
        <w:t xml:space="preserve"> </w:t>
      </w:r>
      <w:r w:rsidR="00044665">
        <w:rPr>
          <w:rFonts w:ascii="Segoe UI" w:hAnsi="Segoe UI" w:cs="Segoe UI"/>
          <w:sz w:val="22"/>
          <w:szCs w:val="22"/>
        </w:rPr>
        <w:t>návrh.</w:t>
      </w:r>
    </w:p>
    <w:p w:rsidR="00680D60" w:rsidP="00680D60" w:rsidRDefault="00680D60" w14:paraId="4CEFB209" w14:textId="77777777">
      <w:pPr>
        <w:jc w:val="both"/>
        <w:rPr>
          <w:rFonts w:ascii="Segoe UI" w:hAnsi="Segoe UI" w:cs="Segoe UI"/>
          <w:sz w:val="22"/>
          <w:szCs w:val="22"/>
        </w:rPr>
      </w:pPr>
    </w:p>
    <w:p w:rsidR="00680D60" w:rsidP="00680D60" w:rsidRDefault="00BF4EC5" w14:paraId="17E6AF46" w14:textId="3CB1A6CB">
      <w:pPr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noProof/>
          <w:sz w:val="22"/>
          <w:szCs w:val="22"/>
        </w:rPr>
        <w:drawing>
          <wp:inline distT="0" distB="0" distL="0" distR="0" wp14:anchorId="2CEA7D1E" wp14:editId="7240EC54">
            <wp:extent cx="5756275" cy="3387725"/>
            <wp:effectExtent l="0" t="0" r="0" b="3175"/>
            <wp:docPr id="1054616754" name="Obrázok 1054616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4462D0" w:rsidR="00BF4EC5" w:rsidP="00BF4EC5" w:rsidRDefault="00BF4EC5" w14:paraId="5A8F4636" w14:textId="4C557D01">
      <w:pPr>
        <w:ind w:right="391"/>
        <w:jc w:val="center"/>
        <w:rPr>
          <w:rFonts w:ascii="Segoe UI" w:hAnsi="Segoe UI" w:cs="Segoe UI"/>
          <w:sz w:val="18"/>
        </w:rPr>
      </w:pPr>
      <w:r>
        <w:rPr>
          <w:rFonts w:ascii="Segoe UI" w:hAnsi="Segoe UI" w:cs="Segoe UI"/>
          <w:sz w:val="18"/>
        </w:rPr>
        <w:t xml:space="preserve">Vymedzené územie riešenia Mariánskeho námestia s hlavnými nástupmi do MPR od Farských schodov cez Farskú ulicu a od priestoru Na Bráne cez Bottovu ulicu na </w:t>
      </w:r>
      <w:proofErr w:type="spellStart"/>
      <w:r>
        <w:rPr>
          <w:rFonts w:ascii="Segoe UI" w:hAnsi="Segoe UI" w:cs="Segoe UI"/>
          <w:sz w:val="18"/>
        </w:rPr>
        <w:t>ortofotomape</w:t>
      </w:r>
      <w:proofErr w:type="spellEnd"/>
      <w:r>
        <w:rPr>
          <w:rFonts w:ascii="Segoe UI" w:hAnsi="Segoe UI" w:cs="Segoe UI"/>
          <w:sz w:val="18"/>
        </w:rPr>
        <w:t xml:space="preserve"> centra Žiliny</w:t>
      </w:r>
    </w:p>
    <w:p w:rsidRPr="00680D60" w:rsidR="00BF4EC5" w:rsidP="00680D60" w:rsidRDefault="00BF4EC5" w14:paraId="379E9A39" w14:textId="77777777">
      <w:pPr>
        <w:jc w:val="both"/>
        <w:rPr>
          <w:rFonts w:ascii="Segoe UI" w:hAnsi="Segoe UI" w:cs="Segoe UI"/>
          <w:sz w:val="22"/>
          <w:szCs w:val="22"/>
        </w:rPr>
      </w:pPr>
    </w:p>
    <w:p w:rsidR="008732C9" w:rsidP="003920F9" w:rsidRDefault="00F320AE" w14:paraId="1F4926E3" w14:textId="4D3D2C5B">
      <w:pPr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 xml:space="preserve"> </w:t>
      </w:r>
    </w:p>
    <w:p w:rsidRPr="00BA5649" w:rsidR="008F4B56" w:rsidP="008F4B56" w:rsidRDefault="008F4B56" w14:paraId="539D8F44" w14:textId="3042452A">
      <w:pPr>
        <w:ind w:firstLine="708"/>
        <w:jc w:val="both"/>
        <w:rPr>
          <w:rFonts w:ascii="Segoe UI" w:hAnsi="Segoe UI" w:cs="Segoe UI"/>
          <w:b/>
          <w:bCs/>
          <w:i/>
          <w:iCs/>
          <w:sz w:val="22"/>
          <w:szCs w:val="22"/>
        </w:rPr>
      </w:pPr>
      <w:r w:rsidRPr="00BA5649">
        <w:rPr>
          <w:rFonts w:ascii="Segoe UI" w:hAnsi="Segoe UI" w:cs="Segoe UI"/>
          <w:b/>
          <w:bCs/>
          <w:i/>
          <w:iCs/>
          <w:sz w:val="22"/>
          <w:szCs w:val="22"/>
        </w:rPr>
        <w:t>Dizajn manuál</w:t>
      </w:r>
      <w:r w:rsidR="00460C79">
        <w:rPr>
          <w:rFonts w:ascii="Segoe UI" w:hAnsi="Segoe UI" w:cs="Segoe UI"/>
          <w:b/>
          <w:bCs/>
          <w:i/>
          <w:iCs/>
          <w:sz w:val="22"/>
          <w:szCs w:val="22"/>
        </w:rPr>
        <w:t xml:space="preserve"> VP</w:t>
      </w:r>
    </w:p>
    <w:p w:rsidR="00C94A5F" w:rsidP="008F4B56" w:rsidRDefault="008F4B56" w14:paraId="7623F3FB" w14:textId="6E528A11">
      <w:pPr>
        <w:jc w:val="both"/>
        <w:rPr>
          <w:rFonts w:ascii="Segoe UI" w:hAnsi="Segoe UI" w:cs="Segoe UI"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>•</w:t>
      </w:r>
      <w:r w:rsidRPr="004462D0">
        <w:rPr>
          <w:rFonts w:ascii="Segoe UI" w:hAnsi="Segoe UI" w:cs="Segoe UI"/>
          <w:sz w:val="22"/>
          <w:szCs w:val="22"/>
        </w:rPr>
        <w:tab/>
      </w:r>
      <w:r w:rsidR="009D1DC7">
        <w:rPr>
          <w:rFonts w:ascii="Segoe UI" w:hAnsi="Segoe UI" w:cs="Segoe UI"/>
          <w:sz w:val="22"/>
          <w:szCs w:val="22"/>
        </w:rPr>
        <w:t>Pre</w:t>
      </w:r>
      <w:r w:rsidR="00CA5DC5">
        <w:rPr>
          <w:rFonts w:ascii="Segoe UI" w:hAnsi="Segoe UI" w:cs="Segoe UI"/>
          <w:sz w:val="22"/>
          <w:szCs w:val="22"/>
        </w:rPr>
        <w:t xml:space="preserve"> Mariánske</w:t>
      </w:r>
      <w:r w:rsidR="009D1DC7">
        <w:rPr>
          <w:rFonts w:ascii="Segoe UI" w:hAnsi="Segoe UI" w:cs="Segoe UI"/>
          <w:sz w:val="22"/>
          <w:szCs w:val="22"/>
        </w:rPr>
        <w:t xml:space="preserve"> </w:t>
      </w:r>
      <w:r w:rsidRPr="008F4B56">
        <w:rPr>
          <w:rFonts w:ascii="Segoe UI" w:hAnsi="Segoe UI" w:cs="Segoe UI"/>
          <w:sz w:val="22"/>
          <w:szCs w:val="22"/>
        </w:rPr>
        <w:t>námesti</w:t>
      </w:r>
      <w:r w:rsidR="009D1DC7">
        <w:rPr>
          <w:rFonts w:ascii="Segoe UI" w:hAnsi="Segoe UI" w:cs="Segoe UI"/>
          <w:sz w:val="22"/>
          <w:szCs w:val="22"/>
        </w:rPr>
        <w:t>e</w:t>
      </w:r>
      <w:r w:rsidR="00E342A3">
        <w:rPr>
          <w:rFonts w:ascii="Segoe UI" w:hAnsi="Segoe UI" w:cs="Segoe UI"/>
          <w:sz w:val="22"/>
          <w:szCs w:val="22"/>
        </w:rPr>
        <w:t xml:space="preserve">, </w:t>
      </w:r>
      <w:r w:rsidR="004D0D59">
        <w:rPr>
          <w:rFonts w:ascii="Segoe UI" w:hAnsi="Segoe UI" w:cs="Segoe UI"/>
          <w:sz w:val="22"/>
          <w:szCs w:val="22"/>
        </w:rPr>
        <w:t xml:space="preserve">vytypované </w:t>
      </w:r>
      <w:r w:rsidR="009D1DC7">
        <w:rPr>
          <w:rFonts w:ascii="Segoe UI" w:hAnsi="Segoe UI" w:cs="Segoe UI"/>
          <w:sz w:val="22"/>
          <w:szCs w:val="22"/>
        </w:rPr>
        <w:t>ulice</w:t>
      </w:r>
      <w:r w:rsidR="00307221">
        <w:rPr>
          <w:rFonts w:ascii="Segoe UI" w:hAnsi="Segoe UI" w:cs="Segoe UI"/>
          <w:sz w:val="22"/>
          <w:szCs w:val="22"/>
        </w:rPr>
        <w:t xml:space="preserve"> </w:t>
      </w:r>
      <w:r w:rsidR="004D0D59">
        <w:rPr>
          <w:rFonts w:ascii="Segoe UI" w:hAnsi="Segoe UI" w:cs="Segoe UI"/>
          <w:sz w:val="22"/>
          <w:szCs w:val="22"/>
        </w:rPr>
        <w:t xml:space="preserve">a </w:t>
      </w:r>
      <w:r w:rsidR="00307221">
        <w:rPr>
          <w:rFonts w:ascii="Segoe UI" w:hAnsi="Segoe UI" w:cs="Segoe UI"/>
          <w:sz w:val="22"/>
          <w:szCs w:val="22"/>
        </w:rPr>
        <w:t>priestor</w:t>
      </w:r>
      <w:r w:rsidR="009D1DC7">
        <w:rPr>
          <w:rFonts w:ascii="Segoe UI" w:hAnsi="Segoe UI" w:cs="Segoe UI"/>
          <w:sz w:val="22"/>
          <w:szCs w:val="22"/>
        </w:rPr>
        <w:t>y</w:t>
      </w:r>
      <w:r>
        <w:rPr>
          <w:rFonts w:ascii="Segoe UI" w:hAnsi="Segoe UI" w:cs="Segoe UI"/>
          <w:sz w:val="22"/>
          <w:szCs w:val="22"/>
        </w:rPr>
        <w:t xml:space="preserve"> MPR </w:t>
      </w:r>
      <w:r w:rsidRPr="008F4B56">
        <w:rPr>
          <w:rFonts w:ascii="Segoe UI" w:hAnsi="Segoe UI" w:cs="Segoe UI"/>
          <w:sz w:val="22"/>
          <w:szCs w:val="22"/>
        </w:rPr>
        <w:t xml:space="preserve">je </w:t>
      </w:r>
      <w:r>
        <w:rPr>
          <w:rFonts w:ascii="Segoe UI" w:hAnsi="Segoe UI" w:cs="Segoe UI"/>
          <w:sz w:val="22"/>
          <w:szCs w:val="22"/>
        </w:rPr>
        <w:t xml:space="preserve">potrebný </w:t>
      </w:r>
      <w:r w:rsidR="0028474A">
        <w:rPr>
          <w:rFonts w:ascii="Segoe UI" w:hAnsi="Segoe UI" w:cs="Segoe UI"/>
          <w:sz w:val="22"/>
          <w:szCs w:val="22"/>
        </w:rPr>
        <w:t xml:space="preserve">celkový koncept </w:t>
      </w:r>
      <w:r>
        <w:rPr>
          <w:rFonts w:ascii="Segoe UI" w:hAnsi="Segoe UI" w:cs="Segoe UI"/>
          <w:sz w:val="22"/>
          <w:szCs w:val="22"/>
        </w:rPr>
        <w:t>návrh</w:t>
      </w:r>
      <w:r w:rsidR="0028474A">
        <w:rPr>
          <w:rFonts w:ascii="Segoe UI" w:hAnsi="Segoe UI" w:cs="Segoe UI"/>
          <w:sz w:val="22"/>
          <w:szCs w:val="22"/>
        </w:rPr>
        <w:t>u</w:t>
      </w:r>
      <w:r w:rsidR="004D0D59">
        <w:rPr>
          <w:rFonts w:ascii="Segoe UI" w:hAnsi="Segoe UI" w:cs="Segoe UI"/>
          <w:sz w:val="22"/>
          <w:szCs w:val="22"/>
        </w:rPr>
        <w:t xml:space="preserve">  s detailom</w:t>
      </w:r>
      <w:r w:rsidR="00DD2888">
        <w:rPr>
          <w:rFonts w:ascii="Segoe UI" w:hAnsi="Segoe UI" w:cs="Segoe UI"/>
          <w:sz w:val="22"/>
          <w:szCs w:val="22"/>
        </w:rPr>
        <w:t xml:space="preserve"> </w:t>
      </w:r>
      <w:r w:rsidR="00AF12BE">
        <w:rPr>
          <w:rFonts w:ascii="Segoe UI" w:hAnsi="Segoe UI" w:cs="Segoe UI"/>
          <w:sz w:val="22"/>
          <w:szCs w:val="22"/>
        </w:rPr>
        <w:t xml:space="preserve">ako </w:t>
      </w:r>
      <w:r w:rsidR="00DD2888">
        <w:rPr>
          <w:rFonts w:ascii="Segoe UI" w:hAnsi="Segoe UI" w:cs="Segoe UI"/>
          <w:sz w:val="22"/>
          <w:szCs w:val="22"/>
        </w:rPr>
        <w:t>vzorové riešeni</w:t>
      </w:r>
      <w:r w:rsidR="00AF12BE">
        <w:rPr>
          <w:rFonts w:ascii="Segoe UI" w:hAnsi="Segoe UI" w:cs="Segoe UI"/>
          <w:sz w:val="22"/>
          <w:szCs w:val="22"/>
        </w:rPr>
        <w:t>e</w:t>
      </w:r>
      <w:r w:rsidR="00DD2888">
        <w:rPr>
          <w:rFonts w:ascii="Segoe UI" w:hAnsi="Segoe UI" w:cs="Segoe UI"/>
          <w:sz w:val="22"/>
          <w:szCs w:val="22"/>
        </w:rPr>
        <w:t xml:space="preserve"> pre </w:t>
      </w:r>
      <w:r w:rsidR="00036C7C">
        <w:rPr>
          <w:rFonts w:ascii="Segoe UI" w:hAnsi="Segoe UI" w:cs="Segoe UI"/>
          <w:sz w:val="22"/>
          <w:szCs w:val="22"/>
        </w:rPr>
        <w:t>zvyšok MPR</w:t>
      </w:r>
      <w:r w:rsidRPr="008F4B56">
        <w:rPr>
          <w:rFonts w:ascii="Segoe UI" w:hAnsi="Segoe UI" w:cs="Segoe UI"/>
          <w:sz w:val="22"/>
          <w:szCs w:val="22"/>
        </w:rPr>
        <w:t xml:space="preserve">. </w:t>
      </w:r>
    </w:p>
    <w:p w:rsidR="0000362C" w:rsidP="008F4B56" w:rsidRDefault="0000362C" w14:paraId="234F22B6" w14:textId="77777777">
      <w:pPr>
        <w:jc w:val="both"/>
        <w:rPr>
          <w:rFonts w:ascii="Segoe UI" w:hAnsi="Segoe UI" w:cs="Segoe UI"/>
          <w:sz w:val="22"/>
          <w:szCs w:val="22"/>
          <w:u w:val="single"/>
        </w:rPr>
      </w:pPr>
      <w:r w:rsidRPr="004462D0">
        <w:rPr>
          <w:rFonts w:ascii="Segoe UI" w:hAnsi="Segoe UI" w:cs="Segoe UI"/>
          <w:sz w:val="22"/>
          <w:szCs w:val="22"/>
        </w:rPr>
        <w:t>•</w:t>
      </w:r>
      <w:r w:rsidRPr="004462D0">
        <w:rPr>
          <w:rFonts w:ascii="Segoe UI" w:hAnsi="Segoe UI" w:cs="Segoe UI"/>
          <w:sz w:val="22"/>
          <w:szCs w:val="22"/>
        </w:rPr>
        <w:tab/>
      </w:r>
      <w:r w:rsidRPr="0000362C">
        <w:rPr>
          <w:rFonts w:ascii="Segoe UI" w:hAnsi="Segoe UI" w:cs="Segoe UI"/>
          <w:sz w:val="22"/>
          <w:szCs w:val="22"/>
          <w:u w:val="single"/>
        </w:rPr>
        <w:t>Dlažby</w:t>
      </w:r>
    </w:p>
    <w:p w:rsidRPr="006461F2" w:rsidR="00AA547B" w:rsidP="008F4B56" w:rsidRDefault="00AA547B" w14:paraId="03AFD1D2" w14:textId="68CAE50F">
      <w:pPr>
        <w:jc w:val="both"/>
        <w:rPr>
          <w:rFonts w:ascii="Segoe UI" w:hAnsi="Segoe UI" w:cs="Segoe UI"/>
          <w:sz w:val="22"/>
          <w:szCs w:val="22"/>
        </w:rPr>
      </w:pPr>
      <w:r w:rsidRPr="006461F2">
        <w:rPr>
          <w:rFonts w:ascii="Segoe UI" w:hAnsi="Segoe UI" w:cs="Segoe UI"/>
          <w:sz w:val="22"/>
          <w:szCs w:val="22"/>
        </w:rPr>
        <w:t>Náv</w:t>
      </w:r>
      <w:r w:rsidRPr="006461F2" w:rsidR="006461F2">
        <w:rPr>
          <w:rFonts w:ascii="Segoe UI" w:hAnsi="Segoe UI" w:cs="Segoe UI"/>
          <w:sz w:val="22"/>
          <w:szCs w:val="22"/>
        </w:rPr>
        <w:t>rh</w:t>
      </w:r>
      <w:r w:rsidR="006461F2">
        <w:rPr>
          <w:rFonts w:ascii="Segoe UI" w:hAnsi="Segoe UI" w:cs="Segoe UI"/>
          <w:sz w:val="22"/>
          <w:szCs w:val="22"/>
        </w:rPr>
        <w:t xml:space="preserve"> reflektujúci historické prostredie s</w:t>
      </w:r>
      <w:r w:rsidR="00A92692">
        <w:rPr>
          <w:rFonts w:ascii="Segoe UI" w:hAnsi="Segoe UI" w:cs="Segoe UI"/>
          <w:sz w:val="22"/>
          <w:szCs w:val="22"/>
        </w:rPr>
        <w:t xml:space="preserve"> dôrazom na </w:t>
      </w:r>
      <w:r w:rsidR="00086302">
        <w:rPr>
          <w:rFonts w:ascii="Segoe UI" w:hAnsi="Segoe UI" w:cs="Segoe UI"/>
          <w:sz w:val="22"/>
          <w:szCs w:val="22"/>
        </w:rPr>
        <w:t>auten</w:t>
      </w:r>
      <w:r w:rsidR="00255455">
        <w:rPr>
          <w:rFonts w:ascii="Segoe UI" w:hAnsi="Segoe UI" w:cs="Segoe UI"/>
          <w:sz w:val="22"/>
          <w:szCs w:val="22"/>
        </w:rPr>
        <w:t>ti</w:t>
      </w:r>
      <w:r w:rsidR="00086302">
        <w:rPr>
          <w:rFonts w:ascii="Segoe UI" w:hAnsi="Segoe UI" w:cs="Segoe UI"/>
          <w:sz w:val="22"/>
          <w:szCs w:val="22"/>
        </w:rPr>
        <w:t>ci</w:t>
      </w:r>
      <w:r w:rsidR="00255455">
        <w:rPr>
          <w:rFonts w:ascii="Segoe UI" w:hAnsi="Segoe UI" w:cs="Segoe UI"/>
          <w:sz w:val="22"/>
          <w:szCs w:val="22"/>
        </w:rPr>
        <w:t>tu</w:t>
      </w:r>
      <w:r w:rsidR="004D26FF">
        <w:rPr>
          <w:rFonts w:ascii="Segoe UI" w:hAnsi="Segoe UI" w:cs="Segoe UI"/>
          <w:sz w:val="22"/>
          <w:szCs w:val="22"/>
        </w:rPr>
        <w:t xml:space="preserve"> materiálov</w:t>
      </w:r>
      <w:r w:rsidR="00402F9C">
        <w:rPr>
          <w:rFonts w:ascii="Segoe UI" w:hAnsi="Segoe UI" w:cs="Segoe UI"/>
          <w:sz w:val="22"/>
          <w:szCs w:val="22"/>
        </w:rPr>
        <w:t>.</w:t>
      </w:r>
      <w:r w:rsidR="008520D3">
        <w:rPr>
          <w:rFonts w:ascii="Segoe UI" w:hAnsi="Segoe UI" w:cs="Segoe UI"/>
          <w:sz w:val="22"/>
          <w:szCs w:val="22"/>
        </w:rPr>
        <w:t xml:space="preserve"> </w:t>
      </w:r>
      <w:r w:rsidRPr="008520D3" w:rsidR="008520D3">
        <w:rPr>
          <w:rFonts w:ascii="Segoe UI" w:hAnsi="Segoe UI" w:cs="Segoe UI"/>
          <w:sz w:val="22"/>
          <w:szCs w:val="22"/>
        </w:rPr>
        <w:t xml:space="preserve">(súťažná pomôcka </w:t>
      </w:r>
      <w:r w:rsidRPr="00AE4FBC" w:rsidR="00FC635C">
        <w:rPr>
          <w:rFonts w:ascii="Segoe UI" w:hAnsi="Segoe UI" w:cs="Segoe UI"/>
          <w:i/>
          <w:iCs/>
          <w:sz w:val="22"/>
          <w:szCs w:val="22"/>
        </w:rPr>
        <w:t>„07 Podklady KPÚ</w:t>
      </w:r>
      <w:r w:rsidR="00FC635C">
        <w:rPr>
          <w:rFonts w:ascii="Segoe UI" w:hAnsi="Segoe UI" w:cs="Segoe UI"/>
          <w:i/>
          <w:iCs/>
          <w:sz w:val="22"/>
          <w:szCs w:val="22"/>
        </w:rPr>
        <w:t xml:space="preserve"> – historický vývoj dlažieb a osvetlenia“</w:t>
      </w:r>
      <w:r w:rsidRPr="008520D3" w:rsidR="008520D3">
        <w:rPr>
          <w:rFonts w:ascii="Segoe UI" w:hAnsi="Segoe UI" w:cs="Segoe UI"/>
          <w:sz w:val="22"/>
          <w:szCs w:val="22"/>
        </w:rPr>
        <w:t>),</w:t>
      </w:r>
    </w:p>
    <w:p w:rsidR="008F4B56" w:rsidP="008F4B56" w:rsidRDefault="008F4B56" w14:paraId="59A6C6F9" w14:textId="5B2035C2">
      <w:pPr>
        <w:jc w:val="both"/>
        <w:rPr>
          <w:rFonts w:ascii="Segoe UI" w:hAnsi="Segoe UI" w:cs="Segoe UI"/>
          <w:sz w:val="22"/>
          <w:szCs w:val="22"/>
        </w:rPr>
      </w:pPr>
      <w:r w:rsidRPr="008F4B56">
        <w:rPr>
          <w:rFonts w:ascii="Segoe UI" w:hAnsi="Segoe UI" w:cs="Segoe UI"/>
          <w:sz w:val="22"/>
          <w:szCs w:val="22"/>
        </w:rPr>
        <w:t xml:space="preserve">Materiály </w:t>
      </w:r>
      <w:r w:rsidR="0000362C">
        <w:rPr>
          <w:rFonts w:ascii="Segoe UI" w:hAnsi="Segoe UI" w:cs="Segoe UI"/>
          <w:sz w:val="22"/>
          <w:szCs w:val="22"/>
        </w:rPr>
        <w:t xml:space="preserve"> </w:t>
      </w:r>
      <w:r w:rsidRPr="008F4B56" w:rsidR="0000362C">
        <w:rPr>
          <w:rFonts w:ascii="Segoe UI" w:hAnsi="Segoe UI" w:cs="Segoe UI"/>
          <w:sz w:val="22"/>
          <w:szCs w:val="22"/>
        </w:rPr>
        <w:t>nášľapných</w:t>
      </w:r>
      <w:r w:rsidRPr="008F4B56">
        <w:rPr>
          <w:rFonts w:ascii="Segoe UI" w:hAnsi="Segoe UI" w:cs="Segoe UI"/>
          <w:sz w:val="22"/>
          <w:szCs w:val="22"/>
        </w:rPr>
        <w:t xml:space="preserve"> vrstiev a detail</w:t>
      </w:r>
      <w:r w:rsidR="0000362C">
        <w:rPr>
          <w:rFonts w:ascii="Segoe UI" w:hAnsi="Segoe UI" w:cs="Segoe UI"/>
          <w:sz w:val="22"/>
          <w:szCs w:val="22"/>
        </w:rPr>
        <w:t>y</w:t>
      </w:r>
      <w:r w:rsidRPr="008F4B56">
        <w:rPr>
          <w:rFonts w:ascii="Segoe UI" w:hAnsi="Segoe UI" w:cs="Segoe UI"/>
          <w:sz w:val="22"/>
          <w:szCs w:val="22"/>
        </w:rPr>
        <w:t xml:space="preserve"> povrch</w:t>
      </w:r>
      <w:r>
        <w:rPr>
          <w:rFonts w:ascii="Segoe UI" w:hAnsi="Segoe UI" w:cs="Segoe UI"/>
          <w:sz w:val="22"/>
          <w:szCs w:val="22"/>
        </w:rPr>
        <w:t>ov</w:t>
      </w:r>
      <w:r w:rsidR="007C3BAF">
        <w:rPr>
          <w:rFonts w:ascii="Segoe UI" w:hAnsi="Segoe UI" w:cs="Segoe UI"/>
          <w:sz w:val="22"/>
          <w:szCs w:val="22"/>
        </w:rPr>
        <w:t xml:space="preserve"> (vpuste, poklopy, krytky technologických rozvodov</w:t>
      </w:r>
      <w:r w:rsidR="00AF12BE">
        <w:rPr>
          <w:rFonts w:ascii="Segoe UI" w:hAnsi="Segoe UI" w:cs="Segoe UI"/>
          <w:sz w:val="22"/>
          <w:szCs w:val="22"/>
        </w:rPr>
        <w:t>, mre</w:t>
      </w:r>
      <w:r w:rsidR="00044665">
        <w:rPr>
          <w:rFonts w:ascii="Segoe UI" w:hAnsi="Segoe UI" w:cs="Segoe UI"/>
          <w:sz w:val="22"/>
          <w:szCs w:val="22"/>
        </w:rPr>
        <w:t>že</w:t>
      </w:r>
      <w:r w:rsidRPr="2B6E99AC" w:rsidR="2B6E99AC">
        <w:rPr>
          <w:rFonts w:ascii="Segoe UI" w:hAnsi="Segoe UI" w:cs="Segoe UI"/>
          <w:sz w:val="22"/>
          <w:szCs w:val="22"/>
        </w:rPr>
        <w:t>, vodozádržné opatrenia a pod.)</w:t>
      </w:r>
      <w:r>
        <w:rPr>
          <w:rFonts w:ascii="Segoe UI" w:hAnsi="Segoe UI" w:cs="Segoe UI"/>
          <w:sz w:val="22"/>
          <w:szCs w:val="22"/>
        </w:rPr>
        <w:t xml:space="preserve"> </w:t>
      </w:r>
      <w:r w:rsidRPr="008F4B56">
        <w:rPr>
          <w:rFonts w:ascii="Segoe UI" w:hAnsi="Segoe UI" w:cs="Segoe UI"/>
          <w:sz w:val="22"/>
          <w:szCs w:val="22"/>
        </w:rPr>
        <w:t>musia mať nadčasový, odolný a reprezentatívny charakter. Kombinácia materiálov a</w:t>
      </w:r>
      <w:r>
        <w:rPr>
          <w:rFonts w:ascii="Segoe UI" w:hAnsi="Segoe UI" w:cs="Segoe UI"/>
          <w:sz w:val="22"/>
          <w:szCs w:val="22"/>
        </w:rPr>
        <w:t xml:space="preserve"> </w:t>
      </w:r>
      <w:r w:rsidRPr="008F4B56">
        <w:rPr>
          <w:rFonts w:ascii="Segoe UI" w:hAnsi="Segoe UI" w:cs="Segoe UI"/>
          <w:sz w:val="22"/>
          <w:szCs w:val="22"/>
        </w:rPr>
        <w:t>povrchov je možná a vítaná. Všetky spevnené a nepriepustné povrchy, ktoré budú slúžiť na</w:t>
      </w:r>
      <w:r>
        <w:rPr>
          <w:rFonts w:ascii="Segoe UI" w:hAnsi="Segoe UI" w:cs="Segoe UI"/>
          <w:sz w:val="22"/>
          <w:szCs w:val="22"/>
        </w:rPr>
        <w:t xml:space="preserve"> </w:t>
      </w:r>
      <w:r w:rsidRPr="008F4B56">
        <w:rPr>
          <w:rFonts w:ascii="Segoe UI" w:hAnsi="Segoe UI" w:cs="Segoe UI"/>
          <w:sz w:val="22"/>
          <w:szCs w:val="22"/>
        </w:rPr>
        <w:t>prístup zásobovania, alebo technických služieb, musia svojou skladbou umožňovať prejazd</w:t>
      </w:r>
      <w:r>
        <w:rPr>
          <w:rFonts w:ascii="Segoe UI" w:hAnsi="Segoe UI" w:cs="Segoe UI"/>
          <w:sz w:val="22"/>
          <w:szCs w:val="22"/>
        </w:rPr>
        <w:t xml:space="preserve"> </w:t>
      </w:r>
      <w:r w:rsidRPr="008F4B56">
        <w:rPr>
          <w:rFonts w:ascii="Segoe UI" w:hAnsi="Segoe UI" w:cs="Segoe UI"/>
          <w:sz w:val="22"/>
          <w:szCs w:val="22"/>
        </w:rPr>
        <w:t>takýchto vozidiel</w:t>
      </w:r>
      <w:r w:rsidR="002A4691">
        <w:rPr>
          <w:rFonts w:ascii="Segoe UI" w:hAnsi="Segoe UI" w:cs="Segoe UI"/>
          <w:sz w:val="22"/>
          <w:szCs w:val="22"/>
        </w:rPr>
        <w:t>.</w:t>
      </w:r>
      <w:r w:rsidR="005172B7">
        <w:rPr>
          <w:rFonts w:ascii="Segoe UI" w:hAnsi="Segoe UI" w:cs="Segoe UI"/>
          <w:sz w:val="22"/>
          <w:szCs w:val="22"/>
        </w:rPr>
        <w:t xml:space="preserve"> </w:t>
      </w:r>
    </w:p>
    <w:p w:rsidR="008F7610" w:rsidP="008F4B56" w:rsidRDefault="005A4A62" w14:paraId="4F050BDE" w14:textId="1AF5BCEA">
      <w:pPr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 xml:space="preserve">Návrh by mal ponúknuť </w:t>
      </w:r>
      <w:r w:rsidR="006626DD">
        <w:rPr>
          <w:rFonts w:ascii="Segoe UI" w:hAnsi="Segoe UI" w:cs="Segoe UI"/>
          <w:sz w:val="22"/>
          <w:szCs w:val="22"/>
        </w:rPr>
        <w:t>riešenie odvádzania dažďových vôd</w:t>
      </w:r>
      <w:r w:rsidR="009A5907">
        <w:rPr>
          <w:rFonts w:ascii="Segoe UI" w:hAnsi="Segoe UI" w:cs="Segoe UI"/>
          <w:sz w:val="22"/>
          <w:szCs w:val="22"/>
        </w:rPr>
        <w:t>.</w:t>
      </w:r>
    </w:p>
    <w:p w:rsidRPr="00E33A52" w:rsidR="2B6E99AC" w:rsidP="2B6E99AC" w:rsidRDefault="2B6E99AC" w14:paraId="64A79F66" w14:textId="53CE2156">
      <w:pPr>
        <w:jc w:val="both"/>
        <w:rPr>
          <w:rFonts w:ascii="Segoe UI" w:hAnsi="Segoe UI" w:cs="Segoe UI"/>
          <w:sz w:val="22"/>
          <w:szCs w:val="22"/>
        </w:rPr>
      </w:pPr>
      <w:r w:rsidRPr="00E33A52">
        <w:rPr>
          <w:rFonts w:ascii="Segoe UI" w:hAnsi="Segoe UI" w:cs="Segoe UI"/>
          <w:sz w:val="22"/>
          <w:szCs w:val="22"/>
        </w:rPr>
        <w:t xml:space="preserve">Pri návrhu nie je potrebné uvažovať s recykláciou jestvujúcej dlažby. </w:t>
      </w:r>
    </w:p>
    <w:p w:rsidR="00480F0C" w:rsidP="008F4B56" w:rsidRDefault="00D62345" w14:paraId="52626F2E" w14:textId="4B3855CE">
      <w:pPr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V rámci dlažby akceptovať</w:t>
      </w:r>
      <w:r w:rsidR="00BA543C">
        <w:rPr>
          <w:rFonts w:ascii="Segoe UI" w:hAnsi="Segoe UI" w:cs="Segoe UI"/>
          <w:sz w:val="22"/>
          <w:szCs w:val="22"/>
        </w:rPr>
        <w:t xml:space="preserve">, resp. navrhnúť systém osadenia </w:t>
      </w:r>
      <w:r w:rsidR="006C46F5">
        <w:rPr>
          <w:rFonts w:ascii="Segoe UI" w:hAnsi="Segoe UI" w:cs="Segoe UI"/>
          <w:sz w:val="22"/>
          <w:szCs w:val="22"/>
        </w:rPr>
        <w:t>slnečníkov k prevádzkam na nám</w:t>
      </w:r>
      <w:r w:rsidR="008F1484">
        <w:rPr>
          <w:rFonts w:ascii="Segoe UI" w:hAnsi="Segoe UI" w:cs="Segoe UI"/>
          <w:sz w:val="22"/>
          <w:szCs w:val="22"/>
        </w:rPr>
        <w:t>estí</w:t>
      </w:r>
      <w:r w:rsidR="0001273F">
        <w:rPr>
          <w:rFonts w:ascii="Segoe UI" w:hAnsi="Segoe UI" w:cs="Segoe UI"/>
          <w:sz w:val="22"/>
          <w:szCs w:val="22"/>
        </w:rPr>
        <w:t>. Jestvujúci stav upravuje</w:t>
      </w:r>
      <w:r w:rsidR="008F1484">
        <w:rPr>
          <w:rFonts w:ascii="Segoe UI" w:hAnsi="Segoe UI" w:cs="Segoe UI"/>
          <w:sz w:val="22"/>
          <w:szCs w:val="22"/>
        </w:rPr>
        <w:t xml:space="preserve"> VZN 2/2021</w:t>
      </w:r>
      <w:r w:rsidR="00990CEB">
        <w:rPr>
          <w:rFonts w:ascii="Segoe UI" w:hAnsi="Segoe UI" w:cs="Segoe UI"/>
          <w:sz w:val="22"/>
          <w:szCs w:val="22"/>
        </w:rPr>
        <w:t xml:space="preserve"> </w:t>
      </w:r>
      <w:r w:rsidRPr="00990CEB" w:rsidR="00990CEB">
        <w:rPr>
          <w:rFonts w:ascii="Segoe UI" w:hAnsi="Segoe UI" w:cs="Segoe UI"/>
          <w:sz w:val="22"/>
          <w:szCs w:val="22"/>
        </w:rPr>
        <w:t>o</w:t>
      </w:r>
      <w:r w:rsidR="00990CEB">
        <w:rPr>
          <w:rFonts w:ascii="Segoe UI" w:hAnsi="Segoe UI" w:cs="Segoe UI"/>
          <w:sz w:val="22"/>
          <w:szCs w:val="22"/>
        </w:rPr>
        <w:t> </w:t>
      </w:r>
      <w:r w:rsidRPr="00990CEB" w:rsidR="00990CEB">
        <w:rPr>
          <w:rFonts w:ascii="Segoe UI" w:hAnsi="Segoe UI" w:cs="Segoe UI"/>
          <w:sz w:val="22"/>
          <w:szCs w:val="22"/>
        </w:rPr>
        <w:t>podmienkach</w:t>
      </w:r>
      <w:r w:rsidR="00990CEB">
        <w:rPr>
          <w:rFonts w:ascii="Segoe UI" w:hAnsi="Segoe UI" w:cs="Segoe UI"/>
          <w:sz w:val="22"/>
          <w:szCs w:val="22"/>
        </w:rPr>
        <w:t xml:space="preserve"> </w:t>
      </w:r>
      <w:r w:rsidRPr="00990CEB" w:rsidR="00990CEB">
        <w:rPr>
          <w:rFonts w:ascii="Segoe UI" w:hAnsi="Segoe UI" w:cs="Segoe UI"/>
          <w:sz w:val="22"/>
          <w:szCs w:val="22"/>
        </w:rPr>
        <w:t>zriaďovania</w:t>
      </w:r>
      <w:r w:rsidR="00990CEB">
        <w:rPr>
          <w:rFonts w:ascii="Segoe UI" w:hAnsi="Segoe UI" w:cs="Segoe UI"/>
          <w:sz w:val="22"/>
          <w:szCs w:val="22"/>
        </w:rPr>
        <w:t xml:space="preserve"> </w:t>
      </w:r>
      <w:r w:rsidRPr="00990CEB" w:rsidR="00990CEB">
        <w:rPr>
          <w:rFonts w:ascii="Segoe UI" w:hAnsi="Segoe UI" w:cs="Segoe UI"/>
          <w:sz w:val="22"/>
          <w:szCs w:val="22"/>
        </w:rPr>
        <w:t>a</w:t>
      </w:r>
      <w:r w:rsidR="00E55799">
        <w:rPr>
          <w:rFonts w:ascii="Segoe UI" w:hAnsi="Segoe UI" w:cs="Segoe UI"/>
          <w:sz w:val="22"/>
          <w:szCs w:val="22"/>
        </w:rPr>
        <w:t> </w:t>
      </w:r>
      <w:r w:rsidRPr="00990CEB" w:rsidR="00990CEB">
        <w:rPr>
          <w:rFonts w:ascii="Segoe UI" w:hAnsi="Segoe UI" w:cs="Segoe UI"/>
          <w:sz w:val="22"/>
          <w:szCs w:val="22"/>
        </w:rPr>
        <w:t>prevádzkovania</w:t>
      </w:r>
      <w:r w:rsidR="00E55799">
        <w:rPr>
          <w:rFonts w:ascii="Segoe UI" w:hAnsi="Segoe UI" w:cs="Segoe UI"/>
          <w:sz w:val="22"/>
          <w:szCs w:val="22"/>
        </w:rPr>
        <w:t xml:space="preserve"> </w:t>
      </w:r>
      <w:r w:rsidRPr="00990CEB" w:rsidR="00E55799">
        <w:rPr>
          <w:rFonts w:ascii="Segoe UI" w:hAnsi="Segoe UI" w:cs="Segoe UI"/>
          <w:sz w:val="22"/>
          <w:szCs w:val="22"/>
        </w:rPr>
        <w:t>sezónnych</w:t>
      </w:r>
      <w:r w:rsidR="00E55799">
        <w:rPr>
          <w:rFonts w:ascii="Segoe UI" w:hAnsi="Segoe UI" w:cs="Segoe UI"/>
          <w:sz w:val="22"/>
          <w:szCs w:val="22"/>
        </w:rPr>
        <w:t xml:space="preserve"> </w:t>
      </w:r>
      <w:r w:rsidRPr="00990CEB" w:rsidR="00E55799">
        <w:rPr>
          <w:rFonts w:ascii="Segoe UI" w:hAnsi="Segoe UI" w:cs="Segoe UI"/>
          <w:sz w:val="22"/>
          <w:szCs w:val="22"/>
        </w:rPr>
        <w:t>vonkajších</w:t>
      </w:r>
      <w:r w:rsidR="00E55799">
        <w:rPr>
          <w:rFonts w:ascii="Segoe UI" w:hAnsi="Segoe UI" w:cs="Segoe UI"/>
          <w:sz w:val="22"/>
          <w:szCs w:val="22"/>
        </w:rPr>
        <w:t xml:space="preserve"> </w:t>
      </w:r>
      <w:r w:rsidRPr="00990CEB" w:rsidR="00E55799">
        <w:rPr>
          <w:rFonts w:ascii="Segoe UI" w:hAnsi="Segoe UI" w:cs="Segoe UI"/>
          <w:sz w:val="22"/>
          <w:szCs w:val="22"/>
        </w:rPr>
        <w:t>zariadení</w:t>
      </w:r>
      <w:r w:rsidR="00E55799">
        <w:rPr>
          <w:rFonts w:ascii="Segoe UI" w:hAnsi="Segoe UI" w:cs="Segoe UI"/>
          <w:sz w:val="22"/>
          <w:szCs w:val="22"/>
        </w:rPr>
        <w:t xml:space="preserve"> </w:t>
      </w:r>
      <w:r w:rsidRPr="00990CEB" w:rsidR="00990CEB">
        <w:rPr>
          <w:rFonts w:ascii="Segoe UI" w:hAnsi="Segoe UI" w:cs="Segoe UI"/>
          <w:sz w:val="22"/>
          <w:szCs w:val="22"/>
        </w:rPr>
        <w:t>mesta</w:t>
      </w:r>
      <w:r w:rsidR="00E55799">
        <w:rPr>
          <w:rFonts w:ascii="Segoe UI" w:hAnsi="Segoe UI" w:cs="Segoe UI"/>
          <w:sz w:val="22"/>
          <w:szCs w:val="22"/>
        </w:rPr>
        <w:t xml:space="preserve"> Ž</w:t>
      </w:r>
      <w:r w:rsidRPr="00990CEB" w:rsidR="00990CEB">
        <w:rPr>
          <w:rFonts w:ascii="Segoe UI" w:hAnsi="Segoe UI" w:cs="Segoe UI"/>
          <w:sz w:val="22"/>
          <w:szCs w:val="22"/>
        </w:rPr>
        <w:t>ilina</w:t>
      </w:r>
      <w:r w:rsidR="00C50FEC">
        <w:rPr>
          <w:rFonts w:ascii="Segoe UI" w:hAnsi="Segoe UI" w:cs="Segoe UI"/>
          <w:sz w:val="22"/>
          <w:szCs w:val="22"/>
        </w:rPr>
        <w:t xml:space="preserve">, súťažná pomôcka </w:t>
      </w:r>
      <w:r w:rsidRPr="006320FD" w:rsidR="006320FD">
        <w:rPr>
          <w:rFonts w:ascii="Segoe UI" w:hAnsi="Segoe UI" w:cs="Segoe UI"/>
          <w:i/>
          <w:iCs/>
          <w:sz w:val="22"/>
          <w:szCs w:val="22"/>
        </w:rPr>
        <w:t>„</w:t>
      </w:r>
      <w:r w:rsidRPr="006320FD" w:rsidR="00166EEA">
        <w:rPr>
          <w:rFonts w:ascii="Segoe UI" w:hAnsi="Segoe UI" w:cs="Segoe UI"/>
          <w:i/>
          <w:iCs/>
          <w:sz w:val="22"/>
          <w:szCs w:val="22"/>
        </w:rPr>
        <w:t>11</w:t>
      </w:r>
      <w:r w:rsidRPr="006320FD" w:rsidR="006320FD">
        <w:rPr>
          <w:rFonts w:ascii="Segoe UI" w:hAnsi="Segoe UI" w:cs="Segoe UI"/>
          <w:i/>
          <w:iCs/>
          <w:sz w:val="22"/>
          <w:szCs w:val="22"/>
        </w:rPr>
        <w:t xml:space="preserve"> Terasy“</w:t>
      </w:r>
      <w:r w:rsidR="006320FD">
        <w:rPr>
          <w:rFonts w:ascii="Segoe UI" w:hAnsi="Segoe UI" w:cs="Segoe UI"/>
          <w:i/>
          <w:iCs/>
          <w:sz w:val="22"/>
          <w:szCs w:val="22"/>
        </w:rPr>
        <w:t>.</w:t>
      </w:r>
      <w:r w:rsidR="006320FD">
        <w:rPr>
          <w:rFonts w:ascii="Segoe UI" w:hAnsi="Segoe UI" w:cs="Segoe UI"/>
          <w:sz w:val="22"/>
          <w:szCs w:val="22"/>
        </w:rPr>
        <w:t xml:space="preserve"> </w:t>
      </w:r>
      <w:r w:rsidR="008C543C">
        <w:rPr>
          <w:rFonts w:ascii="Segoe UI" w:hAnsi="Segoe UI" w:cs="Segoe UI"/>
          <w:sz w:val="22"/>
          <w:szCs w:val="22"/>
        </w:rPr>
        <w:t xml:space="preserve">Odporúčame </w:t>
      </w:r>
      <w:r w:rsidR="006467C5">
        <w:rPr>
          <w:rFonts w:ascii="Segoe UI" w:hAnsi="Segoe UI" w:cs="Segoe UI"/>
          <w:sz w:val="22"/>
          <w:szCs w:val="22"/>
        </w:rPr>
        <w:t>zachovať</w:t>
      </w:r>
      <w:r w:rsidR="006F793B">
        <w:rPr>
          <w:rFonts w:ascii="Segoe UI" w:hAnsi="Segoe UI" w:cs="Segoe UI"/>
          <w:sz w:val="22"/>
          <w:szCs w:val="22"/>
        </w:rPr>
        <w:t xml:space="preserve"> minimálne</w:t>
      </w:r>
      <w:r w:rsidR="00811A4E">
        <w:rPr>
          <w:rFonts w:ascii="Segoe UI" w:hAnsi="Segoe UI" w:cs="Segoe UI"/>
          <w:sz w:val="22"/>
          <w:szCs w:val="22"/>
        </w:rPr>
        <w:t xml:space="preserve"> dva rady slnečníkov</w:t>
      </w:r>
      <w:r w:rsidR="00192506">
        <w:rPr>
          <w:rFonts w:ascii="Segoe UI" w:hAnsi="Segoe UI" w:cs="Segoe UI"/>
          <w:sz w:val="22"/>
          <w:szCs w:val="22"/>
        </w:rPr>
        <w:t xml:space="preserve"> pozdĺž prevádzok</w:t>
      </w:r>
      <w:r w:rsidR="00C75F6E">
        <w:rPr>
          <w:rFonts w:ascii="Segoe UI" w:hAnsi="Segoe UI" w:cs="Segoe UI"/>
          <w:sz w:val="22"/>
          <w:szCs w:val="22"/>
        </w:rPr>
        <w:t>,</w:t>
      </w:r>
      <w:r w:rsidR="007F62C5">
        <w:rPr>
          <w:rFonts w:ascii="Segoe UI" w:hAnsi="Segoe UI" w:cs="Segoe UI"/>
          <w:sz w:val="22"/>
          <w:szCs w:val="22"/>
        </w:rPr>
        <w:t xml:space="preserve"> v prípade rozšírenia </w:t>
      </w:r>
      <w:r w:rsidR="002F39E2">
        <w:rPr>
          <w:rFonts w:ascii="Segoe UI" w:hAnsi="Segoe UI" w:cs="Segoe UI"/>
          <w:sz w:val="22"/>
          <w:szCs w:val="22"/>
        </w:rPr>
        <w:t>riešiť v kontexte s navrhovanou koncepciou námestia</w:t>
      </w:r>
      <w:r w:rsidR="006467C5">
        <w:rPr>
          <w:rFonts w:ascii="Segoe UI" w:hAnsi="Segoe UI" w:cs="Segoe UI"/>
          <w:sz w:val="22"/>
          <w:szCs w:val="22"/>
        </w:rPr>
        <w:t>.</w:t>
      </w:r>
    </w:p>
    <w:p w:rsidR="009D6ECF" w:rsidP="008F4B56" w:rsidRDefault="0048680D" w14:paraId="25FC461A" w14:textId="455D7E5F">
      <w:pPr>
        <w:jc w:val="both"/>
        <w:rPr>
          <w:rFonts w:ascii="Segoe UI" w:hAnsi="Segoe UI" w:cs="Segoe UI"/>
          <w:sz w:val="22"/>
          <w:szCs w:val="22"/>
          <w:u w:val="single"/>
        </w:rPr>
      </w:pPr>
      <w:r w:rsidRPr="004462D0">
        <w:rPr>
          <w:rFonts w:ascii="Segoe UI" w:hAnsi="Segoe UI" w:cs="Segoe UI"/>
          <w:sz w:val="22"/>
          <w:szCs w:val="22"/>
        </w:rPr>
        <w:t>•</w:t>
      </w:r>
      <w:r w:rsidRPr="004462D0">
        <w:rPr>
          <w:rFonts w:ascii="Segoe UI" w:hAnsi="Segoe UI" w:cs="Segoe UI"/>
          <w:sz w:val="22"/>
          <w:szCs w:val="22"/>
        </w:rPr>
        <w:tab/>
      </w:r>
      <w:r w:rsidRPr="0048680D">
        <w:rPr>
          <w:rFonts w:ascii="Segoe UI" w:hAnsi="Segoe UI" w:cs="Segoe UI"/>
          <w:sz w:val="22"/>
          <w:szCs w:val="22"/>
          <w:u w:val="single"/>
        </w:rPr>
        <w:t>Mobiliár</w:t>
      </w:r>
    </w:p>
    <w:p w:rsidRPr="00F32927" w:rsidR="00F32927" w:rsidP="008F4B56" w:rsidRDefault="005D4822" w14:paraId="756FD3B6" w14:textId="6D0C92D6">
      <w:pPr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 xml:space="preserve">Návrh </w:t>
      </w:r>
      <w:r w:rsidR="005C4306">
        <w:rPr>
          <w:rFonts w:ascii="Segoe UI" w:hAnsi="Segoe UI" w:cs="Segoe UI"/>
          <w:sz w:val="22"/>
          <w:szCs w:val="22"/>
        </w:rPr>
        <w:t xml:space="preserve">a umiestnenie </w:t>
      </w:r>
      <w:r w:rsidR="00BF6C33">
        <w:rPr>
          <w:rFonts w:ascii="Segoe UI" w:hAnsi="Segoe UI" w:cs="Segoe UI"/>
          <w:sz w:val="22"/>
          <w:szCs w:val="22"/>
        </w:rPr>
        <w:t>v</w:t>
      </w:r>
      <w:r>
        <w:rPr>
          <w:rFonts w:ascii="Segoe UI" w:hAnsi="Segoe UI" w:cs="Segoe UI"/>
          <w:sz w:val="22"/>
          <w:szCs w:val="22"/>
        </w:rPr>
        <w:t xml:space="preserve">hodného </w:t>
      </w:r>
      <w:r w:rsidR="00BF6C33">
        <w:rPr>
          <w:rFonts w:ascii="Segoe UI" w:hAnsi="Segoe UI" w:cs="Segoe UI"/>
          <w:sz w:val="22"/>
          <w:szCs w:val="22"/>
        </w:rPr>
        <w:t>m</w:t>
      </w:r>
      <w:r>
        <w:rPr>
          <w:rFonts w:ascii="Segoe UI" w:hAnsi="Segoe UI" w:cs="Segoe UI"/>
          <w:sz w:val="22"/>
          <w:szCs w:val="22"/>
        </w:rPr>
        <w:t xml:space="preserve">obiliáru </w:t>
      </w:r>
      <w:r w:rsidR="007B5079">
        <w:rPr>
          <w:rFonts w:ascii="Segoe UI" w:hAnsi="Segoe UI" w:cs="Segoe UI"/>
          <w:sz w:val="22"/>
          <w:szCs w:val="22"/>
        </w:rPr>
        <w:t>zodpovedajúceho hodnotám územia</w:t>
      </w:r>
      <w:r w:rsidR="00840DC0">
        <w:rPr>
          <w:rFonts w:ascii="Segoe UI" w:hAnsi="Segoe UI" w:cs="Segoe UI"/>
          <w:sz w:val="22"/>
          <w:szCs w:val="22"/>
        </w:rPr>
        <w:t xml:space="preserve"> (vrátene </w:t>
      </w:r>
      <w:r w:rsidR="00056D3C">
        <w:rPr>
          <w:rFonts w:ascii="Segoe UI" w:hAnsi="Segoe UI" w:cs="Segoe UI"/>
          <w:sz w:val="22"/>
          <w:szCs w:val="22"/>
        </w:rPr>
        <w:t>mestského informačného systému</w:t>
      </w:r>
      <w:r w:rsidR="008E28D2">
        <w:rPr>
          <w:rFonts w:ascii="Segoe UI" w:hAnsi="Segoe UI" w:cs="Segoe UI"/>
          <w:sz w:val="22"/>
          <w:szCs w:val="22"/>
        </w:rPr>
        <w:t xml:space="preserve"> </w:t>
      </w:r>
      <w:r w:rsidR="009A0526">
        <w:rPr>
          <w:rFonts w:ascii="Segoe UI" w:hAnsi="Segoe UI" w:cs="Segoe UI"/>
          <w:sz w:val="22"/>
          <w:szCs w:val="22"/>
        </w:rPr>
        <w:t>– s výnimkou grafického dizajnu</w:t>
      </w:r>
      <w:r w:rsidR="008E28D2">
        <w:rPr>
          <w:rFonts w:ascii="Segoe UI" w:hAnsi="Segoe UI" w:cs="Segoe UI"/>
          <w:sz w:val="22"/>
          <w:szCs w:val="22"/>
        </w:rPr>
        <w:t>)</w:t>
      </w:r>
      <w:r w:rsidR="007B5079">
        <w:rPr>
          <w:rFonts w:ascii="Segoe UI" w:hAnsi="Segoe UI" w:cs="Segoe UI"/>
          <w:sz w:val="22"/>
          <w:szCs w:val="22"/>
        </w:rPr>
        <w:t xml:space="preserve">. </w:t>
      </w:r>
    </w:p>
    <w:p w:rsidR="008F4B56" w:rsidP="008F4B56" w:rsidRDefault="00A8145A" w14:paraId="6E7B0F31" w14:textId="69A96E03">
      <w:pPr>
        <w:jc w:val="both"/>
        <w:rPr>
          <w:rFonts w:ascii="Segoe UI" w:hAnsi="Segoe UI" w:cs="Segoe UI"/>
          <w:sz w:val="22"/>
          <w:szCs w:val="22"/>
          <w:u w:val="single"/>
        </w:rPr>
      </w:pPr>
      <w:bookmarkStart w:name="_Hlk145356341" w:id="5"/>
      <w:r w:rsidRPr="00A8145A">
        <w:rPr>
          <w:rFonts w:ascii="Segoe UI" w:hAnsi="Segoe UI" w:cs="Segoe UI"/>
          <w:sz w:val="22"/>
          <w:szCs w:val="22"/>
        </w:rPr>
        <w:t>•</w:t>
      </w:r>
      <w:r w:rsidRPr="00A8145A">
        <w:rPr>
          <w:rFonts w:ascii="Segoe UI" w:hAnsi="Segoe UI" w:cs="Segoe UI"/>
          <w:sz w:val="22"/>
          <w:szCs w:val="22"/>
        </w:rPr>
        <w:tab/>
      </w:r>
      <w:r w:rsidRPr="00F3331C" w:rsidR="00626E39">
        <w:rPr>
          <w:rFonts w:ascii="Segoe UI" w:hAnsi="Segoe UI" w:cs="Segoe UI"/>
          <w:sz w:val="22"/>
          <w:szCs w:val="22"/>
          <w:u w:val="single"/>
        </w:rPr>
        <w:t>Osvetlenie</w:t>
      </w:r>
      <w:r w:rsidRPr="00F3331C">
        <w:rPr>
          <w:rFonts w:ascii="Segoe UI" w:hAnsi="Segoe UI" w:cs="Segoe UI"/>
          <w:sz w:val="22"/>
          <w:szCs w:val="22"/>
          <w:u w:val="single"/>
        </w:rPr>
        <w:t xml:space="preserve">  </w:t>
      </w:r>
    </w:p>
    <w:bookmarkEnd w:id="5"/>
    <w:p w:rsidR="005C0F07" w:rsidP="008F4B56" w:rsidRDefault="00C95779" w14:paraId="170FC883" w14:textId="77777777">
      <w:pPr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 xml:space="preserve">Je potrebné riešiť návrh </w:t>
      </w:r>
      <w:r w:rsidR="008A73E3">
        <w:rPr>
          <w:rFonts w:ascii="Segoe UI" w:hAnsi="Segoe UI" w:cs="Segoe UI"/>
          <w:sz w:val="22"/>
          <w:szCs w:val="22"/>
        </w:rPr>
        <w:t>osvetlenia priestoru námestia a</w:t>
      </w:r>
      <w:r w:rsidR="009E2124">
        <w:rPr>
          <w:rFonts w:ascii="Segoe UI" w:hAnsi="Segoe UI" w:cs="Segoe UI"/>
          <w:sz w:val="22"/>
          <w:szCs w:val="22"/>
        </w:rPr>
        <w:t> </w:t>
      </w:r>
      <w:r w:rsidR="008A73E3">
        <w:rPr>
          <w:rFonts w:ascii="Segoe UI" w:hAnsi="Segoe UI" w:cs="Segoe UI"/>
          <w:sz w:val="22"/>
          <w:szCs w:val="22"/>
        </w:rPr>
        <w:t>ulíc</w:t>
      </w:r>
      <w:r w:rsidR="009E2124">
        <w:rPr>
          <w:rFonts w:ascii="Segoe UI" w:hAnsi="Segoe UI" w:cs="Segoe UI"/>
          <w:sz w:val="22"/>
          <w:szCs w:val="22"/>
        </w:rPr>
        <w:t>.</w:t>
      </w:r>
      <w:r w:rsidR="003C40A5">
        <w:rPr>
          <w:rFonts w:ascii="Segoe UI" w:hAnsi="Segoe UI" w:cs="Segoe UI"/>
          <w:sz w:val="22"/>
          <w:szCs w:val="22"/>
        </w:rPr>
        <w:t xml:space="preserve"> Svietidlá sú dnes realizov</w:t>
      </w:r>
      <w:r w:rsidR="00D570FB">
        <w:rPr>
          <w:rFonts w:ascii="Segoe UI" w:hAnsi="Segoe UI" w:cs="Segoe UI"/>
          <w:sz w:val="22"/>
          <w:szCs w:val="22"/>
        </w:rPr>
        <w:t>ané ako stožiarové aj konzolové</w:t>
      </w:r>
      <w:r w:rsidR="00646608">
        <w:rPr>
          <w:rFonts w:ascii="Segoe UI" w:hAnsi="Segoe UI" w:cs="Segoe UI"/>
          <w:sz w:val="22"/>
          <w:szCs w:val="22"/>
        </w:rPr>
        <w:t xml:space="preserve"> </w:t>
      </w:r>
      <w:r w:rsidR="00D570FB">
        <w:rPr>
          <w:rFonts w:ascii="Segoe UI" w:hAnsi="Segoe UI" w:cs="Segoe UI"/>
          <w:sz w:val="22"/>
          <w:szCs w:val="22"/>
        </w:rPr>
        <w:t xml:space="preserve">na fasádach, kde </w:t>
      </w:r>
      <w:r w:rsidR="00646608">
        <w:rPr>
          <w:rFonts w:ascii="Segoe UI" w:hAnsi="Segoe UI" w:cs="Segoe UI"/>
          <w:sz w:val="22"/>
          <w:szCs w:val="22"/>
        </w:rPr>
        <w:t>nie je dostatočná šírka uličného profilu</w:t>
      </w:r>
      <w:r w:rsidR="004D3484">
        <w:rPr>
          <w:rFonts w:ascii="Segoe UI" w:hAnsi="Segoe UI" w:cs="Segoe UI"/>
          <w:sz w:val="22"/>
          <w:szCs w:val="22"/>
        </w:rPr>
        <w:t xml:space="preserve">. </w:t>
      </w:r>
    </w:p>
    <w:p w:rsidR="00C95779" w:rsidP="008F4B56" w:rsidRDefault="058C93D0" w14:paraId="68D3C697" w14:textId="7F0A079B">
      <w:pPr>
        <w:jc w:val="both"/>
        <w:rPr>
          <w:rFonts w:ascii="Segoe UI" w:hAnsi="Segoe UI" w:cs="Segoe UI"/>
          <w:sz w:val="22"/>
          <w:szCs w:val="22"/>
        </w:rPr>
      </w:pPr>
      <w:r w:rsidRPr="058C93D0">
        <w:rPr>
          <w:rFonts w:ascii="Segoe UI" w:hAnsi="Segoe UI" w:cs="Segoe UI"/>
          <w:sz w:val="22"/>
          <w:szCs w:val="22"/>
        </w:rPr>
        <w:t xml:space="preserve">V súvislosti s prezentovanými východiskami KPÚ Žilina zvážiť dobové tvaroslovie, súťažná pomôcka </w:t>
      </w:r>
      <w:r w:rsidRPr="058C93D0">
        <w:rPr>
          <w:rFonts w:ascii="Segoe UI" w:hAnsi="Segoe UI" w:cs="Segoe UI"/>
          <w:i/>
          <w:iCs/>
          <w:sz w:val="22"/>
          <w:szCs w:val="22"/>
        </w:rPr>
        <w:t xml:space="preserve">„07 Podklady KPÚ – historický vývoj dlažieb a osvetlenia“. </w:t>
      </w:r>
      <w:r w:rsidRPr="058C93D0">
        <w:rPr>
          <w:rFonts w:ascii="Segoe UI" w:hAnsi="Segoe UI" w:cs="Segoe UI"/>
          <w:sz w:val="22"/>
          <w:szCs w:val="22"/>
        </w:rPr>
        <w:t xml:space="preserve">Ponúknuť systém osvetlenia v dizajne, ktorý dokáže doplniť historické prostredie s využitím moderných technológií a SMART riešení, kamerového systém a pod. </w:t>
      </w:r>
    </w:p>
    <w:p w:rsidR="00436F99" w:rsidP="008F4B56" w:rsidRDefault="00621116" w14:paraId="59B33D3F" w14:textId="3C514D3F">
      <w:pPr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V </w:t>
      </w:r>
      <w:r w:rsidR="005A0346">
        <w:rPr>
          <w:rFonts w:ascii="Segoe UI" w:hAnsi="Segoe UI" w:cs="Segoe UI"/>
          <w:sz w:val="22"/>
          <w:szCs w:val="22"/>
        </w:rPr>
        <w:t>s</w:t>
      </w:r>
      <w:r>
        <w:rPr>
          <w:rFonts w:ascii="Segoe UI" w:hAnsi="Segoe UI" w:cs="Segoe UI"/>
          <w:sz w:val="22"/>
          <w:szCs w:val="22"/>
        </w:rPr>
        <w:t xml:space="preserve">účasnosti </w:t>
      </w:r>
      <w:r w:rsidR="005A0346">
        <w:rPr>
          <w:rFonts w:ascii="Segoe UI" w:hAnsi="Segoe UI" w:cs="Segoe UI"/>
          <w:sz w:val="22"/>
          <w:szCs w:val="22"/>
        </w:rPr>
        <w:t xml:space="preserve">je realizované nové osvetlenie </w:t>
      </w:r>
      <w:r w:rsidR="00F87B1E">
        <w:rPr>
          <w:rFonts w:ascii="Segoe UI" w:hAnsi="Segoe UI" w:cs="Segoe UI"/>
          <w:sz w:val="22"/>
          <w:szCs w:val="22"/>
        </w:rPr>
        <w:t xml:space="preserve"> </w:t>
      </w:r>
      <w:r w:rsidR="009C090A">
        <w:rPr>
          <w:rFonts w:ascii="Segoe UI" w:hAnsi="Segoe UI" w:cs="Segoe UI"/>
          <w:sz w:val="22"/>
          <w:szCs w:val="22"/>
        </w:rPr>
        <w:t xml:space="preserve">jezuitského komplexu, s možnosťou meniť </w:t>
      </w:r>
      <w:r w:rsidR="00844D0B">
        <w:rPr>
          <w:rFonts w:ascii="Segoe UI" w:hAnsi="Segoe UI" w:cs="Segoe UI"/>
          <w:sz w:val="22"/>
          <w:szCs w:val="22"/>
        </w:rPr>
        <w:t xml:space="preserve">jeho farebné </w:t>
      </w:r>
      <w:proofErr w:type="spellStart"/>
      <w:r w:rsidR="00844D0B">
        <w:rPr>
          <w:rFonts w:ascii="Segoe UI" w:hAnsi="Segoe UI" w:cs="Segoe UI"/>
          <w:sz w:val="22"/>
          <w:szCs w:val="22"/>
        </w:rPr>
        <w:t>nasvietenie</w:t>
      </w:r>
      <w:proofErr w:type="spellEnd"/>
      <w:r w:rsidR="00844D0B">
        <w:rPr>
          <w:rFonts w:ascii="Segoe UI" w:hAnsi="Segoe UI" w:cs="Segoe UI"/>
          <w:sz w:val="22"/>
          <w:szCs w:val="22"/>
        </w:rPr>
        <w:t>.</w:t>
      </w:r>
      <w:r w:rsidR="001C5D10">
        <w:rPr>
          <w:rFonts w:ascii="Segoe UI" w:hAnsi="Segoe UI" w:cs="Segoe UI"/>
          <w:sz w:val="22"/>
          <w:szCs w:val="22"/>
        </w:rPr>
        <w:t xml:space="preserve"> Súčasťou projektovej dokumentácie </w:t>
      </w:r>
      <w:r w:rsidR="00726CAB">
        <w:rPr>
          <w:rFonts w:ascii="Segoe UI" w:hAnsi="Segoe UI" w:cs="Segoe UI"/>
          <w:sz w:val="22"/>
          <w:szCs w:val="22"/>
        </w:rPr>
        <w:t xml:space="preserve">rekonštrukcie radnice je aj podobne spracovaný </w:t>
      </w:r>
      <w:r w:rsidR="00C4607A">
        <w:rPr>
          <w:rFonts w:ascii="Segoe UI" w:hAnsi="Segoe UI" w:cs="Segoe UI"/>
          <w:sz w:val="22"/>
          <w:szCs w:val="22"/>
        </w:rPr>
        <w:t xml:space="preserve">projekt </w:t>
      </w:r>
      <w:r w:rsidR="00F54DC9">
        <w:rPr>
          <w:rFonts w:ascii="Segoe UI" w:hAnsi="Segoe UI" w:cs="Segoe UI"/>
          <w:sz w:val="22"/>
          <w:szCs w:val="22"/>
        </w:rPr>
        <w:t>vonkajšieho osvetlenia objektu</w:t>
      </w:r>
      <w:r w:rsidR="002D52D0">
        <w:rPr>
          <w:rFonts w:ascii="Segoe UI" w:hAnsi="Segoe UI" w:cs="Segoe UI"/>
          <w:sz w:val="22"/>
          <w:szCs w:val="22"/>
        </w:rPr>
        <w:t xml:space="preserve"> – dvoch najvýznamnejších objektov námestia</w:t>
      </w:r>
      <w:r w:rsidR="00F12A4C">
        <w:rPr>
          <w:rFonts w:ascii="Segoe UI" w:hAnsi="Segoe UI" w:cs="Segoe UI"/>
          <w:sz w:val="22"/>
          <w:szCs w:val="22"/>
        </w:rPr>
        <w:t>,</w:t>
      </w:r>
      <w:r w:rsidR="00DD7614">
        <w:rPr>
          <w:rFonts w:ascii="Segoe UI" w:hAnsi="Segoe UI" w:cs="Segoe UI"/>
          <w:sz w:val="22"/>
          <w:szCs w:val="22"/>
        </w:rPr>
        <w:t xml:space="preserve"> súťažná pomôcka</w:t>
      </w:r>
      <w:r w:rsidR="00F12A4C">
        <w:rPr>
          <w:rFonts w:ascii="Segoe UI" w:hAnsi="Segoe UI" w:cs="Segoe UI"/>
          <w:sz w:val="22"/>
          <w:szCs w:val="22"/>
        </w:rPr>
        <w:t xml:space="preserve"> </w:t>
      </w:r>
      <w:r w:rsidRPr="00307442" w:rsidR="00F12A4C">
        <w:rPr>
          <w:rFonts w:ascii="Segoe UI" w:hAnsi="Segoe UI" w:cs="Segoe UI"/>
          <w:i/>
          <w:iCs/>
          <w:sz w:val="22"/>
          <w:szCs w:val="22"/>
        </w:rPr>
        <w:t xml:space="preserve">„05 (PD úprav </w:t>
      </w:r>
      <w:proofErr w:type="spellStart"/>
      <w:r w:rsidRPr="00307442" w:rsidR="00F12A4C">
        <w:rPr>
          <w:rFonts w:ascii="Segoe UI" w:hAnsi="Segoe UI" w:cs="Segoe UI"/>
          <w:i/>
          <w:iCs/>
          <w:sz w:val="22"/>
          <w:szCs w:val="22"/>
        </w:rPr>
        <w:t>Sirotár</w:t>
      </w:r>
      <w:proofErr w:type="spellEnd"/>
      <w:r w:rsidR="00F12A4C">
        <w:rPr>
          <w:rFonts w:ascii="Segoe UI" w:hAnsi="Segoe UI" w:cs="Segoe UI"/>
          <w:i/>
          <w:iCs/>
          <w:sz w:val="22"/>
          <w:szCs w:val="22"/>
        </w:rPr>
        <w:t>, Radnica - Osvetlenie</w:t>
      </w:r>
      <w:r w:rsidRPr="00307442" w:rsidR="00F12A4C">
        <w:rPr>
          <w:rFonts w:ascii="Segoe UI" w:hAnsi="Segoe UI" w:cs="Segoe UI"/>
          <w:i/>
          <w:iCs/>
          <w:sz w:val="22"/>
          <w:szCs w:val="22"/>
        </w:rPr>
        <w:t>)“.</w:t>
      </w:r>
      <w:r w:rsidR="00F42DE5">
        <w:rPr>
          <w:rFonts w:ascii="Segoe UI" w:hAnsi="Segoe UI" w:cs="Segoe UI"/>
          <w:sz w:val="22"/>
          <w:szCs w:val="22"/>
        </w:rPr>
        <w:t xml:space="preserve"> </w:t>
      </w:r>
      <w:r w:rsidR="003A2373">
        <w:rPr>
          <w:rFonts w:ascii="Segoe UI" w:hAnsi="Segoe UI" w:cs="Segoe UI"/>
          <w:sz w:val="22"/>
          <w:szCs w:val="22"/>
        </w:rPr>
        <w:t xml:space="preserve">V tomto kontexte </w:t>
      </w:r>
      <w:r w:rsidR="00CB167C">
        <w:rPr>
          <w:rFonts w:ascii="Segoe UI" w:hAnsi="Segoe UI" w:cs="Segoe UI"/>
          <w:sz w:val="22"/>
          <w:szCs w:val="22"/>
        </w:rPr>
        <w:t xml:space="preserve">riešiť </w:t>
      </w:r>
      <w:r w:rsidR="005210F0">
        <w:rPr>
          <w:rFonts w:ascii="Segoe UI" w:hAnsi="Segoe UI" w:cs="Segoe UI"/>
          <w:sz w:val="22"/>
          <w:szCs w:val="22"/>
        </w:rPr>
        <w:t xml:space="preserve">vhodné </w:t>
      </w:r>
      <w:r w:rsidR="00CB167C">
        <w:rPr>
          <w:rFonts w:ascii="Segoe UI" w:hAnsi="Segoe UI" w:cs="Segoe UI"/>
          <w:sz w:val="22"/>
          <w:szCs w:val="22"/>
        </w:rPr>
        <w:t xml:space="preserve">osvetlenie arkád </w:t>
      </w:r>
      <w:r w:rsidR="00D90349">
        <w:rPr>
          <w:rFonts w:ascii="Segoe UI" w:hAnsi="Segoe UI" w:cs="Segoe UI"/>
          <w:sz w:val="22"/>
          <w:szCs w:val="22"/>
        </w:rPr>
        <w:t>ako krytého pešieho</w:t>
      </w:r>
      <w:r w:rsidR="00B86595">
        <w:rPr>
          <w:rFonts w:ascii="Segoe UI" w:hAnsi="Segoe UI" w:cs="Segoe UI"/>
          <w:sz w:val="22"/>
          <w:szCs w:val="22"/>
        </w:rPr>
        <w:t xml:space="preserve"> ťahu</w:t>
      </w:r>
      <w:r w:rsidR="00F42DE5">
        <w:rPr>
          <w:rFonts w:ascii="Segoe UI" w:hAnsi="Segoe UI" w:cs="Segoe UI"/>
          <w:sz w:val="22"/>
          <w:szCs w:val="22"/>
        </w:rPr>
        <w:t xml:space="preserve"> s</w:t>
      </w:r>
      <w:r w:rsidR="00271EA1">
        <w:rPr>
          <w:rFonts w:ascii="Segoe UI" w:hAnsi="Segoe UI" w:cs="Segoe UI"/>
          <w:sz w:val="22"/>
          <w:szCs w:val="22"/>
        </w:rPr>
        <w:t> </w:t>
      </w:r>
      <w:r w:rsidR="00F42DE5">
        <w:rPr>
          <w:rFonts w:ascii="Segoe UI" w:hAnsi="Segoe UI" w:cs="Segoe UI"/>
          <w:sz w:val="22"/>
          <w:szCs w:val="22"/>
        </w:rPr>
        <w:t>dosiahnutím</w:t>
      </w:r>
      <w:r w:rsidR="00271EA1">
        <w:rPr>
          <w:rFonts w:ascii="Segoe UI" w:hAnsi="Segoe UI" w:cs="Segoe UI"/>
          <w:sz w:val="22"/>
          <w:szCs w:val="22"/>
        </w:rPr>
        <w:t xml:space="preserve"> dostatočnej </w:t>
      </w:r>
      <w:r w:rsidR="007948BF">
        <w:rPr>
          <w:rFonts w:ascii="Segoe UI" w:hAnsi="Segoe UI" w:cs="Segoe UI"/>
          <w:sz w:val="22"/>
          <w:szCs w:val="22"/>
        </w:rPr>
        <w:t>intenzity</w:t>
      </w:r>
      <w:r w:rsidR="00645C8B">
        <w:rPr>
          <w:rFonts w:ascii="Segoe UI" w:hAnsi="Segoe UI" w:cs="Segoe UI"/>
          <w:sz w:val="22"/>
          <w:szCs w:val="22"/>
        </w:rPr>
        <w:t>,</w:t>
      </w:r>
      <w:r w:rsidR="008B65B6">
        <w:rPr>
          <w:rFonts w:ascii="Segoe UI" w:hAnsi="Segoe UI" w:cs="Segoe UI"/>
          <w:sz w:val="22"/>
          <w:szCs w:val="22"/>
        </w:rPr>
        <w:t xml:space="preserve"> </w:t>
      </w:r>
      <w:r w:rsidR="006D52AE">
        <w:rPr>
          <w:rFonts w:ascii="Segoe UI" w:hAnsi="Segoe UI" w:cs="Segoe UI"/>
          <w:sz w:val="22"/>
          <w:szCs w:val="22"/>
        </w:rPr>
        <w:t xml:space="preserve">ktoré zabezpečí dotvorenie </w:t>
      </w:r>
      <w:r w:rsidR="006F0010">
        <w:rPr>
          <w:rFonts w:ascii="Segoe UI" w:hAnsi="Segoe UI" w:cs="Segoe UI"/>
          <w:sz w:val="22"/>
          <w:szCs w:val="22"/>
        </w:rPr>
        <w:t>nočnej atmosféry</w:t>
      </w:r>
      <w:r w:rsidR="0001411C">
        <w:rPr>
          <w:rFonts w:ascii="Segoe UI" w:hAnsi="Segoe UI" w:cs="Segoe UI"/>
          <w:sz w:val="22"/>
          <w:szCs w:val="22"/>
        </w:rPr>
        <w:t xml:space="preserve">. </w:t>
      </w:r>
    </w:p>
    <w:p w:rsidR="2B6E99AC" w:rsidP="2B6E99AC" w:rsidRDefault="2B6E99AC" w14:paraId="14D6DC65" w14:textId="5160E883">
      <w:pPr>
        <w:spacing w:line="259" w:lineRule="auto"/>
        <w:jc w:val="both"/>
      </w:pPr>
      <w:r w:rsidRPr="2B6E99AC">
        <w:rPr>
          <w:rFonts w:ascii="Segoe UI" w:hAnsi="Segoe UI" w:cs="Segoe UI"/>
          <w:sz w:val="22"/>
          <w:szCs w:val="22"/>
        </w:rPr>
        <w:t>Návrh odporúčame prezentovať aj prostredníctvom nočných pohľadov.</w:t>
      </w:r>
    </w:p>
    <w:p w:rsidR="00320362" w:rsidP="008F4B56" w:rsidRDefault="00320362" w14:paraId="6936604B" w14:textId="77777777">
      <w:pPr>
        <w:jc w:val="both"/>
        <w:rPr>
          <w:rFonts w:ascii="Segoe UI" w:hAnsi="Segoe UI" w:cs="Segoe UI"/>
          <w:sz w:val="22"/>
          <w:szCs w:val="22"/>
        </w:rPr>
      </w:pPr>
    </w:p>
    <w:p w:rsidR="00320362" w:rsidP="00320362" w:rsidRDefault="00320362" w14:paraId="16CA9C7B" w14:textId="64E8EC02">
      <w:pPr>
        <w:jc w:val="both"/>
        <w:rPr>
          <w:rFonts w:ascii="Segoe UI" w:hAnsi="Segoe UI" w:cs="Segoe UI"/>
          <w:b/>
          <w:bCs/>
          <w:sz w:val="28"/>
          <w:szCs w:val="28"/>
        </w:rPr>
      </w:pPr>
      <w:r>
        <w:rPr>
          <w:rFonts w:ascii="Segoe UI" w:hAnsi="Segoe UI" w:cs="Segoe UI"/>
          <w:b/>
          <w:bCs/>
          <w:sz w:val="28"/>
          <w:szCs w:val="28"/>
        </w:rPr>
        <w:t>Urbanist</w:t>
      </w:r>
      <w:r w:rsidR="00A9156C">
        <w:rPr>
          <w:rFonts w:ascii="Segoe UI" w:hAnsi="Segoe UI" w:cs="Segoe UI"/>
          <w:b/>
          <w:bCs/>
          <w:sz w:val="28"/>
          <w:szCs w:val="28"/>
        </w:rPr>
        <w:t>ický blok</w:t>
      </w:r>
    </w:p>
    <w:p w:rsidR="00320362" w:rsidP="00320362" w:rsidRDefault="00320362" w14:paraId="75E1E47C" w14:textId="3811929E">
      <w:pPr>
        <w:jc w:val="both"/>
        <w:rPr>
          <w:rFonts w:ascii="OpenSans-Italic" w:hAnsi="OpenSans-Italic" w:cs="OpenSans-Italic"/>
          <w:i/>
          <w:iCs/>
          <w:sz w:val="20"/>
          <w:szCs w:val="20"/>
        </w:rPr>
      </w:pPr>
      <w:r w:rsidRPr="00132344">
        <w:rPr>
          <w:rFonts w:ascii="OpenSans-Italic" w:hAnsi="OpenSans-Italic" w:cs="OpenSans-Italic"/>
          <w:i/>
          <w:iCs/>
          <w:sz w:val="20"/>
          <w:szCs w:val="20"/>
        </w:rPr>
        <w:t xml:space="preserve">Kľúčové slová </w:t>
      </w:r>
      <w:r>
        <w:rPr>
          <w:rFonts w:ascii="OpenSans-Italic" w:hAnsi="OpenSans-Italic" w:cs="OpenSans-Italic"/>
          <w:i/>
          <w:iCs/>
          <w:sz w:val="20"/>
          <w:szCs w:val="20"/>
        </w:rPr>
        <w:t>–</w:t>
      </w:r>
      <w:r w:rsidRPr="00132344">
        <w:rPr>
          <w:rFonts w:ascii="OpenSans-Italic" w:hAnsi="OpenSans-Italic" w:cs="OpenSans-Italic"/>
          <w:i/>
          <w:iCs/>
          <w:sz w:val="20"/>
          <w:szCs w:val="20"/>
        </w:rPr>
        <w:t xml:space="preserve"> </w:t>
      </w:r>
      <w:r w:rsidR="006B5AF7">
        <w:rPr>
          <w:rFonts w:ascii="OpenSans-Italic" w:hAnsi="OpenSans-Italic" w:cs="OpenSans-Italic"/>
          <w:i/>
          <w:iCs/>
          <w:sz w:val="20"/>
          <w:szCs w:val="20"/>
        </w:rPr>
        <w:t>bloková štruktúra</w:t>
      </w:r>
      <w:r>
        <w:rPr>
          <w:rFonts w:ascii="OpenSans-Italic" w:hAnsi="OpenSans-Italic" w:cs="OpenSans-Italic"/>
          <w:i/>
          <w:iCs/>
          <w:sz w:val="20"/>
          <w:szCs w:val="20"/>
        </w:rPr>
        <w:t xml:space="preserve">, </w:t>
      </w:r>
      <w:proofErr w:type="spellStart"/>
      <w:r>
        <w:rPr>
          <w:rFonts w:ascii="OpenSans-Italic" w:hAnsi="OpenSans-Italic" w:cs="OpenSans-Italic"/>
          <w:i/>
          <w:iCs/>
          <w:sz w:val="20"/>
          <w:szCs w:val="20"/>
        </w:rPr>
        <w:t>etapizácia</w:t>
      </w:r>
      <w:proofErr w:type="spellEnd"/>
      <w:r>
        <w:rPr>
          <w:rFonts w:ascii="OpenSans-Italic" w:hAnsi="OpenSans-Italic" w:cs="OpenSans-Italic"/>
          <w:i/>
          <w:iCs/>
          <w:sz w:val="20"/>
          <w:szCs w:val="20"/>
        </w:rPr>
        <w:t xml:space="preserve">, </w:t>
      </w:r>
    </w:p>
    <w:p w:rsidRPr="00311D04" w:rsidR="00311D04" w:rsidP="2B6E99AC" w:rsidRDefault="00311D04" w14:paraId="32927684" w14:textId="538E5FCC">
      <w:pPr>
        <w:pStyle w:val="ListParagraph"/>
        <w:jc w:val="both"/>
        <w:rPr>
          <w:rFonts w:ascii="OpenSans-Italic" w:hAnsi="OpenSans-Italic" w:cs="OpenSans-Italic"/>
          <w:i/>
          <w:sz w:val="20"/>
          <w:szCs w:val="20"/>
        </w:rPr>
      </w:pPr>
    </w:p>
    <w:p w:rsidR="00F769BF" w:rsidP="00F769BF" w:rsidRDefault="0005172D" w14:paraId="6D75D882" w14:textId="4EC17088">
      <w:pPr>
        <w:pStyle w:val="ListParagraph"/>
        <w:numPr>
          <w:ilvl w:val="0"/>
          <w:numId w:val="16"/>
        </w:numPr>
        <w:ind w:left="0" w:firstLine="0"/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Ú</w:t>
      </w:r>
      <w:r w:rsidR="00E82856">
        <w:rPr>
          <w:rFonts w:ascii="Segoe UI" w:hAnsi="Segoe UI" w:cs="Segoe UI"/>
          <w:sz w:val="22"/>
          <w:szCs w:val="22"/>
        </w:rPr>
        <w:t>zemi</w:t>
      </w:r>
      <w:r w:rsidR="005840C0">
        <w:rPr>
          <w:rFonts w:ascii="Segoe UI" w:hAnsi="Segoe UI" w:cs="Segoe UI"/>
          <w:sz w:val="22"/>
          <w:szCs w:val="22"/>
        </w:rPr>
        <w:t>e</w:t>
      </w:r>
      <w:r w:rsidR="00DA279B">
        <w:rPr>
          <w:rFonts w:ascii="Segoe UI" w:hAnsi="Segoe UI" w:cs="Segoe UI"/>
          <w:sz w:val="22"/>
          <w:szCs w:val="22"/>
        </w:rPr>
        <w:t xml:space="preserve"> </w:t>
      </w:r>
      <w:r w:rsidR="00E82856">
        <w:rPr>
          <w:rFonts w:ascii="Segoe UI" w:hAnsi="Segoe UI" w:cs="Segoe UI"/>
          <w:sz w:val="22"/>
          <w:szCs w:val="22"/>
        </w:rPr>
        <w:t>v  MPR</w:t>
      </w:r>
      <w:r w:rsidR="0021475D">
        <w:rPr>
          <w:rFonts w:ascii="Segoe UI" w:hAnsi="Segoe UI" w:cs="Segoe UI"/>
          <w:sz w:val="22"/>
          <w:szCs w:val="22"/>
        </w:rPr>
        <w:t>,</w:t>
      </w:r>
      <w:r w:rsidR="00180458">
        <w:rPr>
          <w:rFonts w:ascii="Segoe UI" w:hAnsi="Segoe UI" w:cs="Segoe UI"/>
          <w:sz w:val="22"/>
          <w:szCs w:val="22"/>
        </w:rPr>
        <w:t xml:space="preserve"> v tesnom kontakte </w:t>
      </w:r>
      <w:r w:rsidR="00E950DA">
        <w:rPr>
          <w:rFonts w:ascii="Segoe UI" w:hAnsi="Segoe UI" w:cs="Segoe UI"/>
          <w:sz w:val="22"/>
          <w:szCs w:val="22"/>
        </w:rPr>
        <w:t>s</w:t>
      </w:r>
      <w:r w:rsidR="00111B83">
        <w:rPr>
          <w:rFonts w:ascii="Segoe UI" w:hAnsi="Segoe UI" w:cs="Segoe UI"/>
          <w:sz w:val="22"/>
          <w:szCs w:val="22"/>
        </w:rPr>
        <w:t> objektom ŠKO Žilina</w:t>
      </w:r>
      <w:r w:rsidR="003B4C22">
        <w:rPr>
          <w:rFonts w:ascii="Segoe UI" w:hAnsi="Segoe UI" w:cs="Segoe UI"/>
          <w:sz w:val="22"/>
          <w:szCs w:val="22"/>
        </w:rPr>
        <w:t xml:space="preserve"> (NKP)</w:t>
      </w:r>
      <w:r w:rsidR="00713040">
        <w:rPr>
          <w:rFonts w:ascii="Segoe UI" w:hAnsi="Segoe UI" w:cs="Segoe UI"/>
          <w:sz w:val="22"/>
          <w:szCs w:val="22"/>
        </w:rPr>
        <w:t xml:space="preserve"> vymedzené</w:t>
      </w:r>
      <w:r w:rsidR="00650293">
        <w:rPr>
          <w:rFonts w:ascii="Segoe UI" w:hAnsi="Segoe UI" w:cs="Segoe UI"/>
          <w:sz w:val="22"/>
          <w:szCs w:val="22"/>
        </w:rPr>
        <w:t>ho ulicami:</w:t>
      </w:r>
      <w:r w:rsidR="0006212D">
        <w:rPr>
          <w:rFonts w:ascii="Segoe UI" w:hAnsi="Segoe UI" w:cs="Segoe UI"/>
          <w:sz w:val="22"/>
          <w:szCs w:val="22"/>
        </w:rPr>
        <w:t xml:space="preserve"> Jozefa </w:t>
      </w:r>
      <w:proofErr w:type="spellStart"/>
      <w:r w:rsidR="0006212D">
        <w:rPr>
          <w:rFonts w:ascii="Segoe UI" w:hAnsi="Segoe UI" w:cs="Segoe UI"/>
          <w:sz w:val="22"/>
          <w:szCs w:val="22"/>
        </w:rPr>
        <w:t>Vuruma</w:t>
      </w:r>
      <w:proofErr w:type="spellEnd"/>
      <w:r w:rsidR="0006212D">
        <w:rPr>
          <w:rFonts w:ascii="Segoe UI" w:hAnsi="Segoe UI" w:cs="Segoe UI"/>
          <w:sz w:val="22"/>
          <w:szCs w:val="22"/>
        </w:rPr>
        <w:t xml:space="preserve">, </w:t>
      </w:r>
      <w:r w:rsidR="00CD0F44">
        <w:rPr>
          <w:rFonts w:ascii="Segoe UI" w:hAnsi="Segoe UI" w:cs="Segoe UI"/>
          <w:sz w:val="22"/>
          <w:szCs w:val="22"/>
        </w:rPr>
        <w:t xml:space="preserve">J. M. </w:t>
      </w:r>
      <w:proofErr w:type="spellStart"/>
      <w:r w:rsidR="00CD0F44">
        <w:rPr>
          <w:rFonts w:ascii="Segoe UI" w:hAnsi="Segoe UI" w:cs="Segoe UI"/>
          <w:sz w:val="22"/>
          <w:szCs w:val="22"/>
        </w:rPr>
        <w:t>Gerometu</w:t>
      </w:r>
      <w:proofErr w:type="spellEnd"/>
      <w:r w:rsidR="00CD0F44">
        <w:rPr>
          <w:rFonts w:ascii="Segoe UI" w:hAnsi="Segoe UI" w:cs="Segoe UI"/>
          <w:sz w:val="22"/>
          <w:szCs w:val="22"/>
        </w:rPr>
        <w:t xml:space="preserve">, </w:t>
      </w:r>
      <w:r w:rsidR="00671DE3">
        <w:rPr>
          <w:rFonts w:ascii="Segoe UI" w:hAnsi="Segoe UI" w:cs="Segoe UI"/>
          <w:sz w:val="22"/>
          <w:szCs w:val="22"/>
        </w:rPr>
        <w:t xml:space="preserve">jestvujúcim objektom f. VAMSTAV, </w:t>
      </w:r>
      <w:proofErr w:type="spellStart"/>
      <w:r w:rsidR="00671DE3">
        <w:rPr>
          <w:rFonts w:ascii="Segoe UI" w:hAnsi="Segoe UI" w:cs="Segoe UI"/>
          <w:sz w:val="22"/>
          <w:szCs w:val="22"/>
        </w:rPr>
        <w:t>Romualda</w:t>
      </w:r>
      <w:proofErr w:type="spellEnd"/>
      <w:r w:rsidR="00671DE3">
        <w:rPr>
          <w:rFonts w:ascii="Segoe UI" w:hAnsi="Segoe UI" w:cs="Segoe UI"/>
          <w:sz w:val="22"/>
          <w:szCs w:val="22"/>
        </w:rPr>
        <w:t xml:space="preserve"> </w:t>
      </w:r>
      <w:proofErr w:type="spellStart"/>
      <w:r w:rsidR="00671DE3">
        <w:rPr>
          <w:rFonts w:ascii="Segoe UI" w:hAnsi="Segoe UI" w:cs="Segoe UI"/>
          <w:sz w:val="22"/>
          <w:szCs w:val="22"/>
        </w:rPr>
        <w:t>Zaymusa</w:t>
      </w:r>
      <w:proofErr w:type="spellEnd"/>
      <w:r w:rsidR="00874B84">
        <w:rPr>
          <w:rFonts w:ascii="Segoe UI" w:hAnsi="Segoe UI" w:cs="Segoe UI"/>
          <w:sz w:val="22"/>
          <w:szCs w:val="22"/>
        </w:rPr>
        <w:t>, Kuzmányho.</w:t>
      </w:r>
    </w:p>
    <w:p w:rsidR="00111B83" w:rsidP="00F769BF" w:rsidRDefault="00111B83" w14:paraId="42378F33" w14:textId="51364392">
      <w:pPr>
        <w:pStyle w:val="ListParagraph"/>
        <w:numPr>
          <w:ilvl w:val="0"/>
          <w:numId w:val="16"/>
        </w:numPr>
        <w:ind w:left="0" w:firstLine="0"/>
        <w:jc w:val="both"/>
        <w:rPr>
          <w:rFonts w:ascii="Segoe UI" w:hAnsi="Segoe UI" w:cs="Segoe UI"/>
          <w:sz w:val="22"/>
          <w:szCs w:val="22"/>
        </w:rPr>
      </w:pPr>
      <w:bookmarkStart w:name="_Hlk145356310" w:id="6"/>
      <w:r>
        <w:rPr>
          <w:rFonts w:ascii="Segoe UI" w:hAnsi="Segoe UI" w:cs="Segoe UI"/>
          <w:sz w:val="22"/>
          <w:szCs w:val="22"/>
        </w:rPr>
        <w:t>V súčasnosti be</w:t>
      </w:r>
      <w:r w:rsidR="00927BD7">
        <w:rPr>
          <w:rFonts w:ascii="Segoe UI" w:hAnsi="Segoe UI" w:cs="Segoe UI"/>
          <w:sz w:val="22"/>
          <w:szCs w:val="22"/>
        </w:rPr>
        <w:t xml:space="preserve">z </w:t>
      </w:r>
      <w:r w:rsidR="00FD7728">
        <w:rPr>
          <w:rFonts w:ascii="Segoe UI" w:hAnsi="Segoe UI" w:cs="Segoe UI"/>
          <w:sz w:val="22"/>
          <w:szCs w:val="22"/>
        </w:rPr>
        <w:t>definovane</w:t>
      </w:r>
      <w:r w:rsidR="00D95A7A">
        <w:rPr>
          <w:rFonts w:ascii="Segoe UI" w:hAnsi="Segoe UI" w:cs="Segoe UI"/>
          <w:sz w:val="22"/>
          <w:szCs w:val="22"/>
        </w:rPr>
        <w:t>j</w:t>
      </w:r>
      <w:r w:rsidR="00927BD7">
        <w:rPr>
          <w:rFonts w:ascii="Segoe UI" w:hAnsi="Segoe UI" w:cs="Segoe UI"/>
          <w:sz w:val="22"/>
          <w:szCs w:val="22"/>
        </w:rPr>
        <w:t xml:space="preserve"> urbanistickej štruktúry, s</w:t>
      </w:r>
      <w:r w:rsidR="00FD7728">
        <w:rPr>
          <w:rFonts w:ascii="Segoe UI" w:hAnsi="Segoe UI" w:cs="Segoe UI"/>
          <w:sz w:val="22"/>
          <w:szCs w:val="22"/>
        </w:rPr>
        <w:t xml:space="preserve">o založenou </w:t>
      </w:r>
      <w:r w:rsidR="00B71BAF">
        <w:rPr>
          <w:rFonts w:ascii="Segoe UI" w:hAnsi="Segoe UI" w:cs="Segoe UI"/>
          <w:sz w:val="22"/>
          <w:szCs w:val="22"/>
        </w:rPr>
        <w:t xml:space="preserve">základnou </w:t>
      </w:r>
      <w:r w:rsidR="00E54711">
        <w:rPr>
          <w:rFonts w:ascii="Segoe UI" w:hAnsi="Segoe UI" w:cs="Segoe UI"/>
          <w:sz w:val="22"/>
          <w:szCs w:val="22"/>
        </w:rPr>
        <w:t>uličnou sieťou vychádzajúcou z historických pôdorysov</w:t>
      </w:r>
      <w:r w:rsidR="00690B2A">
        <w:rPr>
          <w:rFonts w:ascii="Segoe UI" w:hAnsi="Segoe UI" w:cs="Segoe UI"/>
          <w:sz w:val="22"/>
          <w:szCs w:val="22"/>
        </w:rPr>
        <w:t>,</w:t>
      </w:r>
      <w:r w:rsidR="006B15DC">
        <w:rPr>
          <w:rFonts w:ascii="Segoe UI" w:hAnsi="Segoe UI" w:cs="Segoe UI"/>
          <w:sz w:val="22"/>
          <w:szCs w:val="22"/>
        </w:rPr>
        <w:t xml:space="preserve"> </w:t>
      </w:r>
      <w:r w:rsidR="00690B2A">
        <w:rPr>
          <w:rFonts w:ascii="Segoe UI" w:hAnsi="Segoe UI" w:cs="Segoe UI"/>
          <w:sz w:val="22"/>
          <w:szCs w:val="22"/>
        </w:rPr>
        <w:t xml:space="preserve"> </w:t>
      </w:r>
      <w:r w:rsidR="00FC4E05">
        <w:rPr>
          <w:rFonts w:ascii="Segoe UI" w:hAnsi="Segoe UI" w:cs="Segoe UI"/>
          <w:sz w:val="22"/>
          <w:szCs w:val="22"/>
        </w:rPr>
        <w:t>priestor dočasne využívaný ako trhovisko</w:t>
      </w:r>
      <w:r w:rsidR="00976E4F">
        <w:rPr>
          <w:rFonts w:ascii="Segoe UI" w:hAnsi="Segoe UI" w:cs="Segoe UI"/>
          <w:sz w:val="22"/>
          <w:szCs w:val="22"/>
        </w:rPr>
        <w:t>, respektíve parkov</w:t>
      </w:r>
      <w:r w:rsidR="005058C5">
        <w:rPr>
          <w:rFonts w:ascii="Segoe UI" w:hAnsi="Segoe UI" w:cs="Segoe UI"/>
          <w:sz w:val="22"/>
          <w:szCs w:val="22"/>
        </w:rPr>
        <w:t>isko</w:t>
      </w:r>
      <w:r w:rsidR="00A95490">
        <w:rPr>
          <w:rFonts w:ascii="Segoe UI" w:hAnsi="Segoe UI" w:cs="Segoe UI"/>
          <w:sz w:val="22"/>
          <w:szCs w:val="22"/>
        </w:rPr>
        <w:t>.</w:t>
      </w:r>
      <w:r w:rsidR="00FC4E05">
        <w:rPr>
          <w:rFonts w:ascii="Segoe UI" w:hAnsi="Segoe UI" w:cs="Segoe UI"/>
          <w:sz w:val="22"/>
          <w:szCs w:val="22"/>
        </w:rPr>
        <w:t xml:space="preserve"> </w:t>
      </w:r>
      <w:r w:rsidRPr="2B6E99AC" w:rsidR="2B6E99AC">
        <w:rPr>
          <w:rFonts w:ascii="Segoe UI" w:hAnsi="Segoe UI" w:cs="Segoe UI"/>
          <w:sz w:val="22"/>
          <w:szCs w:val="22"/>
        </w:rPr>
        <w:t>V súčasnosti bola dokončená dočasná drevostavba</w:t>
      </w:r>
      <w:r w:rsidR="000324A4">
        <w:rPr>
          <w:rFonts w:ascii="Segoe UI" w:hAnsi="Segoe UI" w:cs="Segoe UI"/>
          <w:sz w:val="22"/>
          <w:szCs w:val="22"/>
        </w:rPr>
        <w:t xml:space="preserve"> </w:t>
      </w:r>
      <w:r w:rsidR="00BE733A">
        <w:rPr>
          <w:rFonts w:ascii="Segoe UI" w:hAnsi="Segoe UI" w:cs="Segoe UI"/>
          <w:sz w:val="22"/>
          <w:szCs w:val="22"/>
        </w:rPr>
        <w:t>„Kreatívne trhovisko“</w:t>
      </w:r>
      <w:r w:rsidR="00346AD2">
        <w:rPr>
          <w:rFonts w:ascii="Segoe UI" w:hAnsi="Segoe UI" w:cs="Segoe UI"/>
          <w:sz w:val="22"/>
          <w:szCs w:val="22"/>
        </w:rPr>
        <w:t xml:space="preserve">, kam mesto plánuje na </w:t>
      </w:r>
      <w:r w:rsidR="00C118A8">
        <w:rPr>
          <w:rFonts w:ascii="Segoe UI" w:hAnsi="Segoe UI" w:cs="Segoe UI"/>
          <w:sz w:val="22"/>
          <w:szCs w:val="22"/>
        </w:rPr>
        <w:t>obmedzené časové obdobie</w:t>
      </w:r>
      <w:r w:rsidR="003E48FE">
        <w:rPr>
          <w:rFonts w:ascii="Segoe UI" w:hAnsi="Segoe UI" w:cs="Segoe UI"/>
          <w:sz w:val="22"/>
          <w:szCs w:val="22"/>
        </w:rPr>
        <w:t xml:space="preserve"> </w:t>
      </w:r>
      <w:r w:rsidR="0022101B">
        <w:rPr>
          <w:rFonts w:ascii="Segoe UI" w:hAnsi="Segoe UI" w:cs="Segoe UI"/>
          <w:sz w:val="22"/>
          <w:szCs w:val="22"/>
        </w:rPr>
        <w:t xml:space="preserve">niekoľkých rokov </w:t>
      </w:r>
      <w:r w:rsidR="003E48FE">
        <w:rPr>
          <w:rFonts w:ascii="Segoe UI" w:hAnsi="Segoe UI" w:cs="Segoe UI"/>
          <w:sz w:val="22"/>
          <w:szCs w:val="22"/>
        </w:rPr>
        <w:t>umiestniť stánky predajcov</w:t>
      </w:r>
      <w:r w:rsidR="00967F3A">
        <w:rPr>
          <w:rFonts w:ascii="Segoe UI" w:hAnsi="Segoe UI" w:cs="Segoe UI"/>
          <w:sz w:val="22"/>
          <w:szCs w:val="22"/>
        </w:rPr>
        <w:t>, súťažná pomôcka</w:t>
      </w:r>
      <w:r w:rsidR="001E015F">
        <w:rPr>
          <w:rFonts w:ascii="Segoe UI" w:hAnsi="Segoe UI" w:cs="Segoe UI"/>
          <w:sz w:val="22"/>
          <w:szCs w:val="22"/>
        </w:rPr>
        <w:t xml:space="preserve"> </w:t>
      </w:r>
      <w:r w:rsidRPr="00FC2B6A" w:rsidR="001E015F">
        <w:rPr>
          <w:rFonts w:ascii="Segoe UI" w:hAnsi="Segoe UI" w:cs="Segoe UI"/>
          <w:i/>
          <w:iCs/>
          <w:sz w:val="22"/>
          <w:szCs w:val="22"/>
        </w:rPr>
        <w:t>„15</w:t>
      </w:r>
      <w:r w:rsidRPr="00FC2B6A" w:rsidR="00FC2B6A">
        <w:rPr>
          <w:rFonts w:ascii="Segoe UI" w:hAnsi="Segoe UI" w:cs="Segoe UI"/>
          <w:i/>
          <w:iCs/>
          <w:sz w:val="22"/>
          <w:szCs w:val="22"/>
        </w:rPr>
        <w:t>- fotodokumentácia“</w:t>
      </w:r>
      <w:r w:rsidR="00FC2B6A">
        <w:rPr>
          <w:rFonts w:ascii="Segoe UI" w:hAnsi="Segoe UI" w:cs="Segoe UI"/>
          <w:i/>
          <w:iCs/>
          <w:sz w:val="22"/>
          <w:szCs w:val="22"/>
        </w:rPr>
        <w:t>.</w:t>
      </w:r>
    </w:p>
    <w:bookmarkEnd w:id="6"/>
    <w:p w:rsidR="008E1A22" w:rsidP="00F769BF" w:rsidRDefault="008E1A22" w14:paraId="6B002EB0" w14:textId="114DD9B4">
      <w:pPr>
        <w:pStyle w:val="ListParagraph"/>
        <w:numPr>
          <w:ilvl w:val="0"/>
          <w:numId w:val="16"/>
        </w:numPr>
        <w:ind w:left="0" w:firstLine="0"/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 xml:space="preserve">Jestvujúce stavby </w:t>
      </w:r>
      <w:r w:rsidR="007D24A3">
        <w:rPr>
          <w:rFonts w:ascii="Segoe UI" w:hAnsi="Segoe UI" w:cs="Segoe UI"/>
          <w:sz w:val="22"/>
          <w:szCs w:val="22"/>
        </w:rPr>
        <w:t xml:space="preserve">v hraniciach územia </w:t>
      </w:r>
      <w:r w:rsidR="00771310">
        <w:rPr>
          <w:rFonts w:ascii="Segoe UI" w:hAnsi="Segoe UI" w:cs="Segoe UI"/>
          <w:sz w:val="22"/>
          <w:szCs w:val="22"/>
        </w:rPr>
        <w:t>nie sú súčasťou pamiatkového fondu</w:t>
      </w:r>
      <w:r w:rsidR="00AD69CB">
        <w:rPr>
          <w:rFonts w:ascii="Segoe UI" w:hAnsi="Segoe UI" w:cs="Segoe UI"/>
          <w:sz w:val="22"/>
          <w:szCs w:val="22"/>
        </w:rPr>
        <w:t>. V prípade niektorých</w:t>
      </w:r>
      <w:r w:rsidR="000F7CA5">
        <w:rPr>
          <w:rFonts w:ascii="Segoe UI" w:hAnsi="Segoe UI" w:cs="Segoe UI"/>
          <w:sz w:val="22"/>
          <w:szCs w:val="22"/>
        </w:rPr>
        <w:t xml:space="preserve"> </w:t>
      </w:r>
      <w:r w:rsidR="00B648C1">
        <w:rPr>
          <w:rFonts w:ascii="Segoe UI" w:hAnsi="Segoe UI" w:cs="Segoe UI"/>
          <w:sz w:val="22"/>
          <w:szCs w:val="22"/>
        </w:rPr>
        <w:t xml:space="preserve">(napr. </w:t>
      </w:r>
      <w:r w:rsidR="004D7160">
        <w:rPr>
          <w:rFonts w:ascii="Segoe UI" w:hAnsi="Segoe UI" w:cs="Segoe UI"/>
          <w:sz w:val="22"/>
          <w:szCs w:val="22"/>
        </w:rPr>
        <w:t>objekt</w:t>
      </w:r>
      <w:r w:rsidR="00B648C1">
        <w:rPr>
          <w:rFonts w:ascii="Segoe UI" w:hAnsi="Segoe UI" w:cs="Segoe UI"/>
          <w:sz w:val="22"/>
          <w:szCs w:val="22"/>
        </w:rPr>
        <w:t>y</w:t>
      </w:r>
      <w:r w:rsidR="004D7160">
        <w:rPr>
          <w:rFonts w:ascii="Segoe UI" w:hAnsi="Segoe UI" w:cs="Segoe UI"/>
          <w:sz w:val="22"/>
          <w:szCs w:val="22"/>
        </w:rPr>
        <w:t xml:space="preserve"> na p. č. </w:t>
      </w:r>
      <w:r w:rsidR="00295703">
        <w:rPr>
          <w:rFonts w:ascii="Segoe UI" w:hAnsi="Segoe UI" w:cs="Segoe UI"/>
          <w:sz w:val="22"/>
          <w:szCs w:val="22"/>
        </w:rPr>
        <w:t>249</w:t>
      </w:r>
      <w:r w:rsidR="00B05C2F">
        <w:rPr>
          <w:rFonts w:ascii="Segoe UI" w:hAnsi="Segoe UI" w:cs="Segoe UI"/>
          <w:sz w:val="22"/>
          <w:szCs w:val="22"/>
        </w:rPr>
        <w:t>, 248/2)</w:t>
      </w:r>
      <w:r w:rsidR="00AD69CB">
        <w:rPr>
          <w:rFonts w:ascii="Segoe UI" w:hAnsi="Segoe UI" w:cs="Segoe UI"/>
          <w:sz w:val="22"/>
          <w:szCs w:val="22"/>
        </w:rPr>
        <w:t xml:space="preserve"> je možné uvažovať s ich asanáciou</w:t>
      </w:r>
      <w:r w:rsidR="00B05C2F">
        <w:rPr>
          <w:rFonts w:ascii="Segoe UI" w:hAnsi="Segoe UI" w:cs="Segoe UI"/>
          <w:sz w:val="22"/>
          <w:szCs w:val="22"/>
        </w:rPr>
        <w:t>, respektíve adaptáciou.</w:t>
      </w:r>
    </w:p>
    <w:p w:rsidR="00690B2A" w:rsidP="00F769BF" w:rsidRDefault="005058C5" w14:paraId="5D97D471" w14:textId="0C700F8A">
      <w:pPr>
        <w:pStyle w:val="ListParagraph"/>
        <w:numPr>
          <w:ilvl w:val="0"/>
          <w:numId w:val="16"/>
        </w:numPr>
        <w:ind w:left="0" w:firstLine="0"/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Potreba zadefinovania</w:t>
      </w:r>
      <w:r w:rsidR="005674F5">
        <w:rPr>
          <w:rFonts w:ascii="Segoe UI" w:hAnsi="Segoe UI" w:cs="Segoe UI"/>
          <w:sz w:val="22"/>
          <w:szCs w:val="22"/>
        </w:rPr>
        <w:t xml:space="preserve"> urbanistickej štruktúry</w:t>
      </w:r>
      <w:r w:rsidR="00A86A80">
        <w:rPr>
          <w:rFonts w:ascii="Segoe UI" w:hAnsi="Segoe UI" w:cs="Segoe UI"/>
          <w:sz w:val="22"/>
          <w:szCs w:val="22"/>
        </w:rPr>
        <w:t xml:space="preserve"> s priestorovým </w:t>
      </w:r>
      <w:r w:rsidR="00AF4959">
        <w:rPr>
          <w:rFonts w:ascii="Segoe UI" w:hAnsi="Segoe UI" w:cs="Segoe UI"/>
          <w:sz w:val="22"/>
          <w:szCs w:val="22"/>
        </w:rPr>
        <w:t>usporiadaním zastaviteľných aj nezastaviteľných plôch</w:t>
      </w:r>
      <w:r w:rsidR="005674F5">
        <w:rPr>
          <w:rFonts w:ascii="Segoe UI" w:hAnsi="Segoe UI" w:cs="Segoe UI"/>
          <w:sz w:val="22"/>
          <w:szCs w:val="22"/>
        </w:rPr>
        <w:t>,</w:t>
      </w:r>
      <w:r>
        <w:rPr>
          <w:rFonts w:ascii="Segoe UI" w:hAnsi="Segoe UI" w:cs="Segoe UI"/>
          <w:sz w:val="22"/>
          <w:szCs w:val="22"/>
        </w:rPr>
        <w:t xml:space="preserve"> hmotovo objemového riešenia</w:t>
      </w:r>
      <w:r w:rsidR="003B0509">
        <w:rPr>
          <w:rFonts w:ascii="Segoe UI" w:hAnsi="Segoe UI" w:cs="Segoe UI"/>
          <w:sz w:val="22"/>
          <w:szCs w:val="22"/>
        </w:rPr>
        <w:t xml:space="preserve"> a</w:t>
      </w:r>
      <w:r w:rsidR="0066229F">
        <w:rPr>
          <w:rFonts w:ascii="Segoe UI" w:hAnsi="Segoe UI" w:cs="Segoe UI"/>
          <w:sz w:val="22"/>
          <w:szCs w:val="22"/>
        </w:rPr>
        <w:t xml:space="preserve"> výškovej úrovne</w:t>
      </w:r>
      <w:r w:rsidR="003B0509">
        <w:rPr>
          <w:rFonts w:ascii="Segoe UI" w:hAnsi="Segoe UI" w:cs="Segoe UI"/>
          <w:sz w:val="22"/>
          <w:szCs w:val="22"/>
        </w:rPr>
        <w:t xml:space="preserve"> obálok objektov</w:t>
      </w:r>
      <w:r w:rsidR="0066229F">
        <w:rPr>
          <w:rFonts w:ascii="Segoe UI" w:hAnsi="Segoe UI" w:cs="Segoe UI"/>
          <w:sz w:val="22"/>
          <w:szCs w:val="22"/>
        </w:rPr>
        <w:t xml:space="preserve">, </w:t>
      </w:r>
      <w:r w:rsidR="00E55AC0">
        <w:rPr>
          <w:rFonts w:ascii="Segoe UI" w:hAnsi="Segoe UI" w:cs="Segoe UI"/>
          <w:sz w:val="22"/>
          <w:szCs w:val="22"/>
        </w:rPr>
        <w:t>dopravnej obsluhy</w:t>
      </w:r>
      <w:r w:rsidR="007B7F33">
        <w:rPr>
          <w:rFonts w:ascii="Segoe UI" w:hAnsi="Segoe UI" w:cs="Segoe UI"/>
          <w:sz w:val="22"/>
          <w:szCs w:val="22"/>
        </w:rPr>
        <w:t xml:space="preserve"> </w:t>
      </w:r>
      <w:r w:rsidR="00FC3D00">
        <w:rPr>
          <w:rFonts w:ascii="Segoe UI" w:hAnsi="Segoe UI" w:cs="Segoe UI"/>
          <w:sz w:val="22"/>
          <w:szCs w:val="22"/>
        </w:rPr>
        <w:t>vo väzbe na širšie vzťahy</w:t>
      </w:r>
      <w:r w:rsidR="004B44B8">
        <w:rPr>
          <w:rFonts w:ascii="Segoe UI" w:hAnsi="Segoe UI" w:cs="Segoe UI"/>
          <w:sz w:val="22"/>
          <w:szCs w:val="22"/>
        </w:rPr>
        <w:t xml:space="preserve">, </w:t>
      </w:r>
      <w:r w:rsidR="00C62001">
        <w:rPr>
          <w:rFonts w:ascii="Segoe UI" w:hAnsi="Segoe UI" w:cs="Segoe UI"/>
          <w:sz w:val="22"/>
          <w:szCs w:val="22"/>
        </w:rPr>
        <w:t>náčrtom</w:t>
      </w:r>
      <w:r w:rsidR="00A777A7">
        <w:rPr>
          <w:rFonts w:ascii="Segoe UI" w:hAnsi="Segoe UI" w:cs="Segoe UI"/>
          <w:sz w:val="22"/>
          <w:szCs w:val="22"/>
        </w:rPr>
        <w:t xml:space="preserve"> riešenia statickej dopravy</w:t>
      </w:r>
      <w:r w:rsidR="00713040">
        <w:rPr>
          <w:rFonts w:ascii="Segoe UI" w:hAnsi="Segoe UI" w:cs="Segoe UI"/>
          <w:sz w:val="22"/>
          <w:szCs w:val="22"/>
        </w:rPr>
        <w:t xml:space="preserve"> </w:t>
      </w:r>
      <w:r w:rsidR="004A4067">
        <w:rPr>
          <w:rFonts w:ascii="Segoe UI" w:hAnsi="Segoe UI" w:cs="Segoe UI"/>
          <w:sz w:val="22"/>
          <w:szCs w:val="22"/>
        </w:rPr>
        <w:t xml:space="preserve">s potenciálom dostavby </w:t>
      </w:r>
      <w:r w:rsidR="00630AEF">
        <w:rPr>
          <w:rFonts w:ascii="Segoe UI" w:hAnsi="Segoe UI" w:cs="Segoe UI"/>
          <w:sz w:val="22"/>
          <w:szCs w:val="22"/>
        </w:rPr>
        <w:t xml:space="preserve">mestského bloku – blokov </w:t>
      </w:r>
      <w:r w:rsidR="0074214A">
        <w:rPr>
          <w:rFonts w:ascii="Segoe UI" w:hAnsi="Segoe UI" w:cs="Segoe UI"/>
          <w:sz w:val="22"/>
          <w:szCs w:val="22"/>
        </w:rPr>
        <w:t>s cieľom nastavenia limitov územia.</w:t>
      </w:r>
      <w:r w:rsidR="00E55AC0">
        <w:rPr>
          <w:rFonts w:ascii="Segoe UI" w:hAnsi="Segoe UI" w:cs="Segoe UI"/>
          <w:sz w:val="22"/>
          <w:szCs w:val="22"/>
        </w:rPr>
        <w:t xml:space="preserve"> </w:t>
      </w:r>
    </w:p>
    <w:p w:rsidRPr="00E33A52" w:rsidR="2B6E99AC" w:rsidP="2B6E99AC" w:rsidRDefault="2B6E99AC" w14:paraId="68EC2494" w14:textId="671BE40E">
      <w:pPr>
        <w:pStyle w:val="ListParagraph"/>
        <w:numPr>
          <w:ilvl w:val="0"/>
          <w:numId w:val="16"/>
        </w:numPr>
        <w:ind w:left="0" w:firstLine="0"/>
        <w:jc w:val="both"/>
        <w:rPr>
          <w:rFonts w:ascii="Segoe UI" w:hAnsi="Segoe UI" w:cs="Segoe UI"/>
          <w:sz w:val="22"/>
          <w:szCs w:val="22"/>
        </w:rPr>
      </w:pPr>
      <w:r w:rsidRPr="00E33A52">
        <w:rPr>
          <w:rFonts w:ascii="Segoe UI" w:hAnsi="Segoe UI" w:cs="Segoe UI"/>
          <w:sz w:val="22"/>
          <w:szCs w:val="22"/>
        </w:rPr>
        <w:t>Návrh riešenia urbanistického bloku</w:t>
      </w:r>
      <w:r w:rsidRPr="00E33A52" w:rsidR="00F84D04">
        <w:rPr>
          <w:rFonts w:ascii="Segoe UI" w:hAnsi="Segoe UI" w:cs="Segoe UI"/>
          <w:sz w:val="22"/>
          <w:szCs w:val="22"/>
        </w:rPr>
        <w:t xml:space="preserve"> by </w:t>
      </w:r>
      <w:r w:rsidRPr="00E33A52">
        <w:rPr>
          <w:rFonts w:ascii="Segoe UI" w:hAnsi="Segoe UI" w:cs="Segoe UI"/>
          <w:sz w:val="22"/>
          <w:szCs w:val="22"/>
        </w:rPr>
        <w:t>mal</w:t>
      </w:r>
      <w:r w:rsidRPr="00E33A52" w:rsidR="008C28F9">
        <w:rPr>
          <w:rFonts w:ascii="Segoe UI" w:hAnsi="Segoe UI" w:cs="Segoe UI"/>
          <w:sz w:val="22"/>
          <w:szCs w:val="22"/>
        </w:rPr>
        <w:t xml:space="preserve"> ponúknuť </w:t>
      </w:r>
      <w:r w:rsidRPr="00E33A52">
        <w:rPr>
          <w:rFonts w:ascii="Segoe UI" w:hAnsi="Segoe UI" w:cs="Segoe UI"/>
          <w:sz w:val="22"/>
          <w:szCs w:val="22"/>
        </w:rPr>
        <w:t xml:space="preserve">ideový </w:t>
      </w:r>
      <w:r w:rsidRPr="00E33A52" w:rsidR="008A1728">
        <w:rPr>
          <w:rFonts w:ascii="Segoe UI" w:hAnsi="Segoe UI" w:cs="Segoe UI"/>
          <w:sz w:val="22"/>
          <w:szCs w:val="22"/>
        </w:rPr>
        <w:t>názor na</w:t>
      </w:r>
      <w:r w:rsidRPr="00E33A52" w:rsidR="00353495">
        <w:rPr>
          <w:rFonts w:ascii="Segoe UI" w:hAnsi="Segoe UI" w:cs="Segoe UI"/>
          <w:sz w:val="22"/>
          <w:szCs w:val="22"/>
        </w:rPr>
        <w:t xml:space="preserve"> </w:t>
      </w:r>
      <w:r w:rsidRPr="00E33A52">
        <w:rPr>
          <w:rFonts w:ascii="Segoe UI" w:hAnsi="Segoe UI" w:cs="Segoe UI"/>
          <w:sz w:val="22"/>
          <w:szCs w:val="22"/>
        </w:rPr>
        <w:t>vymedzené územie, nebude podkladom pre ďalšie stupne projektových dokumentácií.</w:t>
      </w:r>
    </w:p>
    <w:p w:rsidRPr="003A1906" w:rsidR="00B648C1" w:rsidP="00F769BF" w:rsidRDefault="2B6E99AC" w14:paraId="62A10126" w14:textId="24EC2E8E">
      <w:pPr>
        <w:pStyle w:val="ListParagraph"/>
        <w:numPr>
          <w:ilvl w:val="0"/>
          <w:numId w:val="16"/>
        </w:numPr>
        <w:ind w:left="0" w:firstLine="0"/>
        <w:jc w:val="both"/>
        <w:rPr>
          <w:rFonts w:ascii="Segoe UI" w:hAnsi="Segoe UI" w:cs="Segoe UI"/>
          <w:sz w:val="22"/>
          <w:szCs w:val="22"/>
        </w:rPr>
      </w:pPr>
      <w:r w:rsidRPr="2B6E99AC">
        <w:rPr>
          <w:rFonts w:ascii="Segoe UI" w:hAnsi="Segoe UI" w:cs="Segoe UI"/>
          <w:sz w:val="22"/>
          <w:szCs w:val="22"/>
        </w:rPr>
        <w:t>Vzhľadom</w:t>
      </w:r>
      <w:r w:rsidR="003B5D1E">
        <w:rPr>
          <w:rFonts w:ascii="Segoe UI" w:hAnsi="Segoe UI" w:cs="Segoe UI"/>
          <w:sz w:val="22"/>
          <w:szCs w:val="22"/>
        </w:rPr>
        <w:t xml:space="preserve"> na </w:t>
      </w:r>
      <w:r w:rsidR="001B586B">
        <w:rPr>
          <w:rFonts w:ascii="Segoe UI" w:hAnsi="Segoe UI" w:cs="Segoe UI"/>
          <w:sz w:val="22"/>
          <w:szCs w:val="22"/>
        </w:rPr>
        <w:t>rozsah požiadaviek súťaže</w:t>
      </w:r>
      <w:r w:rsidR="00CD4FFC">
        <w:rPr>
          <w:rFonts w:ascii="Segoe UI" w:hAnsi="Segoe UI" w:cs="Segoe UI"/>
          <w:sz w:val="22"/>
          <w:szCs w:val="22"/>
        </w:rPr>
        <w:t xml:space="preserve"> bude v hodnotení poroty</w:t>
      </w:r>
      <w:r w:rsidR="00353495">
        <w:rPr>
          <w:rFonts w:ascii="Segoe UI" w:hAnsi="Segoe UI" w:cs="Segoe UI"/>
          <w:sz w:val="22"/>
          <w:szCs w:val="22"/>
        </w:rPr>
        <w:t xml:space="preserve"> </w:t>
      </w:r>
      <w:r w:rsidR="00BD1D5C">
        <w:rPr>
          <w:rFonts w:ascii="Segoe UI" w:hAnsi="Segoe UI" w:cs="Segoe UI"/>
          <w:sz w:val="22"/>
          <w:szCs w:val="22"/>
        </w:rPr>
        <w:t xml:space="preserve">tento panel </w:t>
      </w:r>
      <w:r w:rsidRPr="2B6E99AC">
        <w:rPr>
          <w:rFonts w:ascii="Segoe UI" w:hAnsi="Segoe UI" w:cs="Segoe UI"/>
          <w:sz w:val="22"/>
          <w:szCs w:val="22"/>
        </w:rPr>
        <w:t>posudzovaný</w:t>
      </w:r>
      <w:r w:rsidR="00BC1013">
        <w:rPr>
          <w:rFonts w:ascii="Segoe UI" w:hAnsi="Segoe UI" w:cs="Segoe UI"/>
          <w:sz w:val="22"/>
          <w:szCs w:val="22"/>
        </w:rPr>
        <w:t xml:space="preserve"> men</w:t>
      </w:r>
      <w:r w:rsidR="000F19F7">
        <w:rPr>
          <w:rFonts w:ascii="Segoe UI" w:hAnsi="Segoe UI" w:cs="Segoe UI"/>
          <w:sz w:val="22"/>
          <w:szCs w:val="22"/>
        </w:rPr>
        <w:t>šou váhou</w:t>
      </w:r>
      <w:r w:rsidR="00680D60">
        <w:rPr>
          <w:rFonts w:ascii="Segoe UI" w:hAnsi="Segoe UI" w:cs="Segoe UI"/>
          <w:sz w:val="22"/>
          <w:szCs w:val="22"/>
        </w:rPr>
        <w:t>.</w:t>
      </w:r>
      <w:r w:rsidR="00CD4FFC">
        <w:rPr>
          <w:rFonts w:ascii="Segoe UI" w:hAnsi="Segoe UI" w:cs="Segoe UI"/>
          <w:sz w:val="22"/>
          <w:szCs w:val="22"/>
        </w:rPr>
        <w:t xml:space="preserve"> </w:t>
      </w:r>
    </w:p>
    <w:p w:rsidRPr="00C95779" w:rsidR="00320362" w:rsidP="008F4B56" w:rsidRDefault="00320362" w14:paraId="6C691800" w14:textId="77777777">
      <w:pPr>
        <w:jc w:val="both"/>
        <w:rPr>
          <w:rFonts w:ascii="Segoe UI" w:hAnsi="Segoe UI" w:cs="Segoe UI"/>
          <w:sz w:val="22"/>
          <w:szCs w:val="22"/>
        </w:rPr>
      </w:pPr>
    </w:p>
    <w:p w:rsidR="00A8145A" w:rsidP="008F4B56" w:rsidRDefault="00680D60" w14:paraId="6A554FD0" w14:textId="64A986E7">
      <w:pPr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noProof/>
          <w:sz w:val="22"/>
          <w:szCs w:val="22"/>
        </w:rPr>
        <w:drawing>
          <wp:inline distT="0" distB="0" distL="0" distR="0" wp14:anchorId="54110114" wp14:editId="7905E7F1">
            <wp:extent cx="5750560" cy="3757930"/>
            <wp:effectExtent l="0" t="0" r="2540" b="0"/>
            <wp:docPr id="1336057911" name="Obrázok 1336057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7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4462D0" w:rsidR="00680D60" w:rsidP="00680D60" w:rsidRDefault="00680D60" w14:paraId="3A8AAC27" w14:textId="2FDB5A1F">
      <w:pPr>
        <w:ind w:right="391"/>
        <w:jc w:val="center"/>
        <w:rPr>
          <w:rFonts w:ascii="Segoe UI" w:hAnsi="Segoe UI" w:cs="Segoe UI"/>
          <w:sz w:val="18"/>
        </w:rPr>
      </w:pPr>
      <w:r>
        <w:rPr>
          <w:rFonts w:ascii="Segoe UI" w:hAnsi="Segoe UI" w:cs="Segoe UI"/>
          <w:sz w:val="18"/>
        </w:rPr>
        <w:t xml:space="preserve">Vymedzené územie riešenia urbanistického bloku na </w:t>
      </w:r>
      <w:proofErr w:type="spellStart"/>
      <w:r>
        <w:rPr>
          <w:rFonts w:ascii="Segoe UI" w:hAnsi="Segoe UI" w:cs="Segoe UI"/>
          <w:sz w:val="18"/>
        </w:rPr>
        <w:t>ortofotomape</w:t>
      </w:r>
      <w:proofErr w:type="spellEnd"/>
      <w:r>
        <w:rPr>
          <w:rFonts w:ascii="Segoe UI" w:hAnsi="Segoe UI" w:cs="Segoe UI"/>
          <w:sz w:val="18"/>
        </w:rPr>
        <w:t xml:space="preserve"> centra Žiliny</w:t>
      </w:r>
    </w:p>
    <w:p w:rsidR="00680D60" w:rsidP="008F4B56" w:rsidRDefault="00680D60" w14:paraId="2694EE67" w14:textId="77777777">
      <w:pPr>
        <w:jc w:val="both"/>
        <w:rPr>
          <w:rFonts w:ascii="Segoe UI" w:hAnsi="Segoe UI" w:cs="Segoe UI"/>
          <w:sz w:val="22"/>
          <w:szCs w:val="22"/>
        </w:rPr>
      </w:pPr>
    </w:p>
    <w:p w:rsidR="00A07511" w:rsidP="008F4B56" w:rsidRDefault="00A07511" w14:paraId="4D3370BE" w14:textId="77777777">
      <w:pPr>
        <w:jc w:val="both"/>
        <w:rPr>
          <w:rFonts w:ascii="Segoe UI" w:hAnsi="Segoe UI" w:cs="Segoe UI"/>
          <w:sz w:val="22"/>
          <w:szCs w:val="22"/>
        </w:rPr>
      </w:pPr>
    </w:p>
    <w:p w:rsidR="008F4B56" w:rsidP="008F4B56" w:rsidRDefault="008F4B56" w14:paraId="03511BDE" w14:textId="5BA7AB67">
      <w:pPr>
        <w:jc w:val="both"/>
        <w:rPr>
          <w:rFonts w:ascii="Segoe UI" w:hAnsi="Segoe UI" w:cs="Segoe UI"/>
          <w:b/>
          <w:bCs/>
          <w:sz w:val="28"/>
          <w:szCs w:val="28"/>
        </w:rPr>
      </w:pPr>
      <w:r w:rsidRPr="008F4B56">
        <w:rPr>
          <w:rFonts w:ascii="Segoe UI" w:hAnsi="Segoe UI" w:cs="Segoe UI"/>
          <w:b/>
          <w:bCs/>
          <w:sz w:val="28"/>
          <w:szCs w:val="28"/>
        </w:rPr>
        <w:t>Kultúra a umenie vo verejnom priestore</w:t>
      </w:r>
    </w:p>
    <w:p w:rsidR="003A6BC2" w:rsidP="008F4B56" w:rsidRDefault="003A6BC2" w14:paraId="4F213613" w14:textId="3AD36FEA">
      <w:pPr>
        <w:jc w:val="both"/>
        <w:rPr>
          <w:rFonts w:ascii="Segoe UI" w:hAnsi="Segoe UI" w:cs="Segoe UI"/>
          <w:b/>
          <w:bCs/>
          <w:sz w:val="28"/>
          <w:szCs w:val="28"/>
        </w:rPr>
      </w:pPr>
      <w:r>
        <w:rPr>
          <w:rFonts w:ascii="OpenSans-Italic" w:hAnsi="OpenSans-Italic" w:cs="OpenSans-Italic"/>
          <w:i/>
          <w:iCs/>
          <w:sz w:val="20"/>
          <w:szCs w:val="20"/>
        </w:rPr>
        <w:t>K</w:t>
      </w:r>
      <w:r w:rsidR="004D3DE4">
        <w:rPr>
          <w:rFonts w:ascii="OpenSans-Italic" w:hAnsi="OpenSans-Italic" w:cs="OpenSans-Italic"/>
          <w:i/>
          <w:iCs/>
          <w:sz w:val="20"/>
          <w:szCs w:val="20"/>
        </w:rPr>
        <w:t>ľ</w:t>
      </w:r>
      <w:r>
        <w:rPr>
          <w:rFonts w:ascii="OpenSans-Italic" w:hAnsi="OpenSans-Italic" w:cs="OpenSans-Italic"/>
          <w:i/>
          <w:iCs/>
          <w:sz w:val="20"/>
          <w:szCs w:val="20"/>
        </w:rPr>
        <w:t>účové slová - podujatia, spoločenské a kultúrne akcie, trvalé umenie, dočasné umenie</w:t>
      </w:r>
    </w:p>
    <w:p w:rsidR="00395890" w:rsidP="008F4B56" w:rsidRDefault="00395890" w14:paraId="132AC046" w14:textId="77777777">
      <w:pPr>
        <w:jc w:val="both"/>
        <w:rPr>
          <w:rFonts w:ascii="Segoe UI" w:hAnsi="Segoe UI" w:cs="Segoe UI"/>
          <w:b/>
          <w:bCs/>
          <w:sz w:val="28"/>
          <w:szCs w:val="28"/>
        </w:rPr>
      </w:pPr>
    </w:p>
    <w:p w:rsidRPr="00075FAD" w:rsidR="008F4B56" w:rsidP="00395890" w:rsidRDefault="00395890" w14:paraId="48415889" w14:textId="40F1B951">
      <w:pPr>
        <w:ind w:firstLine="708"/>
        <w:jc w:val="both"/>
        <w:rPr>
          <w:rFonts w:ascii="Segoe UI" w:hAnsi="Segoe UI" w:cs="Segoe UI"/>
          <w:b/>
          <w:bCs/>
          <w:i/>
          <w:iCs/>
          <w:sz w:val="22"/>
          <w:szCs w:val="22"/>
        </w:rPr>
      </w:pPr>
      <w:r w:rsidRPr="00075FAD">
        <w:rPr>
          <w:rFonts w:ascii="Segoe UI" w:hAnsi="Segoe UI" w:cs="Segoe UI"/>
          <w:b/>
          <w:bCs/>
          <w:i/>
          <w:iCs/>
          <w:sz w:val="22"/>
          <w:szCs w:val="22"/>
        </w:rPr>
        <w:t>Podujatia</w:t>
      </w:r>
    </w:p>
    <w:p w:rsidR="008F4B56" w:rsidP="00485880" w:rsidRDefault="008F4B56" w14:paraId="7F0847F0" w14:textId="2741F049">
      <w:pPr>
        <w:jc w:val="both"/>
        <w:rPr>
          <w:rFonts w:ascii="Segoe UI" w:hAnsi="Segoe UI" w:cs="Segoe UI"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>•</w:t>
      </w:r>
      <w:r w:rsidRPr="004462D0">
        <w:rPr>
          <w:rFonts w:ascii="Segoe UI" w:hAnsi="Segoe UI" w:cs="Segoe UI"/>
          <w:sz w:val="22"/>
          <w:szCs w:val="22"/>
        </w:rPr>
        <w:tab/>
      </w:r>
      <w:r>
        <w:rPr>
          <w:rFonts w:ascii="Segoe UI" w:hAnsi="Segoe UI" w:cs="Segoe UI"/>
          <w:sz w:val="22"/>
          <w:szCs w:val="22"/>
        </w:rPr>
        <w:t>Jednou zo základných funkcií námestia je zhromažďovacia</w:t>
      </w:r>
      <w:r w:rsidRPr="008F4B56">
        <w:rPr>
          <w:rFonts w:ascii="Segoe UI" w:hAnsi="Segoe UI" w:cs="Segoe UI"/>
          <w:sz w:val="22"/>
          <w:szCs w:val="22"/>
        </w:rPr>
        <w:t>. V súčasnosti sa na námestí usporadúva počas roka niekoľko kultúrnych podujatí, ako</w:t>
      </w:r>
      <w:r>
        <w:rPr>
          <w:rFonts w:ascii="Segoe UI" w:hAnsi="Segoe UI" w:cs="Segoe UI"/>
          <w:sz w:val="22"/>
          <w:szCs w:val="22"/>
        </w:rPr>
        <w:t xml:space="preserve"> </w:t>
      </w:r>
      <w:r w:rsidRPr="008F4B56">
        <w:rPr>
          <w:rFonts w:ascii="Segoe UI" w:hAnsi="Segoe UI" w:cs="Segoe UI"/>
          <w:sz w:val="22"/>
          <w:szCs w:val="22"/>
        </w:rPr>
        <w:t xml:space="preserve">napr. </w:t>
      </w:r>
      <w:r w:rsidR="00F51887">
        <w:rPr>
          <w:rFonts w:ascii="Segoe UI" w:hAnsi="Segoe UI" w:cs="Segoe UI"/>
          <w:sz w:val="22"/>
          <w:szCs w:val="22"/>
        </w:rPr>
        <w:t>V</w:t>
      </w:r>
      <w:r w:rsidRPr="008F4B56">
        <w:rPr>
          <w:rFonts w:ascii="Segoe UI" w:hAnsi="Segoe UI" w:cs="Segoe UI"/>
          <w:sz w:val="22"/>
          <w:szCs w:val="22"/>
        </w:rPr>
        <w:t>ianočné trhy (30-40 stánkov),</w:t>
      </w:r>
      <w:r>
        <w:rPr>
          <w:rFonts w:ascii="Segoe UI" w:hAnsi="Segoe UI" w:cs="Segoe UI"/>
          <w:sz w:val="22"/>
          <w:szCs w:val="22"/>
        </w:rPr>
        <w:t xml:space="preserve"> Staromestské slávnosti</w:t>
      </w:r>
      <w:r w:rsidR="00485880">
        <w:rPr>
          <w:rFonts w:ascii="Segoe UI" w:hAnsi="Segoe UI" w:cs="Segoe UI"/>
          <w:sz w:val="22"/>
          <w:szCs w:val="22"/>
        </w:rPr>
        <w:t xml:space="preserve"> s trhovým mestečkom,</w:t>
      </w:r>
      <w:r w:rsidRPr="008F4B56">
        <w:rPr>
          <w:rFonts w:ascii="Segoe UI" w:hAnsi="Segoe UI" w:cs="Segoe UI"/>
          <w:sz w:val="22"/>
          <w:szCs w:val="22"/>
        </w:rPr>
        <w:t xml:space="preserve"> </w:t>
      </w:r>
      <w:r w:rsidR="00F51887">
        <w:rPr>
          <w:rFonts w:ascii="Segoe UI" w:hAnsi="Segoe UI" w:cs="Segoe UI"/>
          <w:sz w:val="22"/>
          <w:szCs w:val="22"/>
        </w:rPr>
        <w:t>Staroveký deň,</w:t>
      </w:r>
      <w:r w:rsidRPr="008F4B56">
        <w:rPr>
          <w:rFonts w:ascii="Segoe UI" w:hAnsi="Segoe UI" w:cs="Segoe UI"/>
          <w:sz w:val="22"/>
          <w:szCs w:val="22"/>
        </w:rPr>
        <w:t xml:space="preserve"> </w:t>
      </w:r>
      <w:r w:rsidR="00F51887">
        <w:rPr>
          <w:rFonts w:ascii="Segoe UI" w:hAnsi="Segoe UI" w:cs="Segoe UI"/>
          <w:sz w:val="22"/>
          <w:szCs w:val="22"/>
        </w:rPr>
        <w:t>Žilinské</w:t>
      </w:r>
      <w:r w:rsidR="00485880">
        <w:rPr>
          <w:rFonts w:ascii="Segoe UI" w:hAnsi="Segoe UI" w:cs="Segoe UI"/>
          <w:sz w:val="22"/>
          <w:szCs w:val="22"/>
        </w:rPr>
        <w:t xml:space="preserve"> kultúrne leto....</w:t>
      </w:r>
      <w:r w:rsidRPr="008F4B56">
        <w:rPr>
          <w:rFonts w:ascii="Segoe UI" w:hAnsi="Segoe UI" w:cs="Segoe UI"/>
          <w:sz w:val="22"/>
          <w:szCs w:val="22"/>
        </w:rPr>
        <w:t>Väčšina z týchto podujatí sa dnes odohráva</w:t>
      </w:r>
      <w:r w:rsidR="00485880">
        <w:rPr>
          <w:rFonts w:ascii="Segoe UI" w:hAnsi="Segoe UI" w:cs="Segoe UI"/>
          <w:sz w:val="22"/>
          <w:szCs w:val="22"/>
        </w:rPr>
        <w:t xml:space="preserve"> priamo na Mariánskom námestí, niektoré s presahom cez Farské schody  až na Hlinkove námestie.</w:t>
      </w:r>
      <w:r w:rsidRPr="008F4B56">
        <w:rPr>
          <w:rFonts w:ascii="Segoe UI" w:hAnsi="Segoe UI" w:cs="Segoe UI"/>
          <w:sz w:val="22"/>
          <w:szCs w:val="22"/>
        </w:rPr>
        <w:t xml:space="preserve"> </w:t>
      </w:r>
    </w:p>
    <w:p w:rsidRPr="00395890" w:rsidR="00395890" w:rsidP="00395890" w:rsidRDefault="00485880" w14:paraId="120072FD" w14:textId="1A3FBE9F">
      <w:pPr>
        <w:jc w:val="both"/>
        <w:rPr>
          <w:rFonts w:ascii="Segoe UI" w:hAnsi="Segoe UI" w:cs="Segoe UI"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>•</w:t>
      </w:r>
      <w:r w:rsidRPr="004462D0">
        <w:rPr>
          <w:rFonts w:ascii="Segoe UI" w:hAnsi="Segoe UI" w:cs="Segoe UI"/>
          <w:sz w:val="22"/>
          <w:szCs w:val="22"/>
        </w:rPr>
        <w:tab/>
      </w:r>
      <w:r>
        <w:rPr>
          <w:rFonts w:ascii="Segoe UI" w:hAnsi="Segoe UI" w:cs="Segoe UI"/>
          <w:sz w:val="22"/>
          <w:szCs w:val="22"/>
        </w:rPr>
        <w:t>V rámci návrhu sa požaduje vyriešenie priestoru pre pódium.</w:t>
      </w:r>
      <w:r w:rsidRPr="008F4B56">
        <w:rPr>
          <w:rFonts w:ascii="Segoe UI" w:hAnsi="Segoe UI" w:cs="Segoe UI"/>
          <w:sz w:val="22"/>
          <w:szCs w:val="22"/>
        </w:rPr>
        <w:t xml:space="preserve"> </w:t>
      </w:r>
      <w:r w:rsidRPr="00395890" w:rsidR="00395890">
        <w:rPr>
          <w:rFonts w:ascii="Segoe UI" w:hAnsi="Segoe UI" w:cs="Segoe UI"/>
          <w:sz w:val="22"/>
          <w:szCs w:val="22"/>
        </w:rPr>
        <w:t>Riešenie</w:t>
      </w:r>
      <w:r w:rsidR="00395890">
        <w:rPr>
          <w:rFonts w:ascii="Segoe UI" w:hAnsi="Segoe UI" w:cs="Segoe UI"/>
          <w:sz w:val="22"/>
          <w:szCs w:val="22"/>
        </w:rPr>
        <w:t xml:space="preserve"> </w:t>
      </w:r>
      <w:r w:rsidRPr="00395890" w:rsidR="00395890">
        <w:rPr>
          <w:rFonts w:ascii="Segoe UI" w:hAnsi="Segoe UI" w:cs="Segoe UI"/>
          <w:sz w:val="22"/>
          <w:szCs w:val="22"/>
        </w:rPr>
        <w:t>stabilného pódia nie je podmienkou. V danom prípade by malo byť súčasťou celkového návrhu</w:t>
      </w:r>
      <w:r w:rsidR="00D745E8">
        <w:rPr>
          <w:rFonts w:ascii="Segoe UI" w:hAnsi="Segoe UI" w:cs="Segoe UI"/>
          <w:sz w:val="22"/>
          <w:szCs w:val="22"/>
        </w:rPr>
        <w:t xml:space="preserve"> a</w:t>
      </w:r>
      <w:r w:rsidR="00395890">
        <w:rPr>
          <w:rFonts w:ascii="Segoe UI" w:hAnsi="Segoe UI" w:cs="Segoe UI"/>
          <w:sz w:val="22"/>
          <w:szCs w:val="22"/>
        </w:rPr>
        <w:t xml:space="preserve"> </w:t>
      </w:r>
      <w:r w:rsidRPr="00395890" w:rsidR="00395890">
        <w:rPr>
          <w:rFonts w:ascii="Segoe UI" w:hAnsi="Segoe UI" w:cs="Segoe UI"/>
          <w:sz w:val="22"/>
          <w:szCs w:val="22"/>
        </w:rPr>
        <w:t xml:space="preserve">využívať topografiu námestia, bez prvoplánovej </w:t>
      </w:r>
      <w:proofErr w:type="spellStart"/>
      <w:r w:rsidRPr="00395890" w:rsidR="00395890">
        <w:rPr>
          <w:rFonts w:ascii="Segoe UI" w:hAnsi="Segoe UI" w:cs="Segoe UI"/>
          <w:sz w:val="22"/>
          <w:szCs w:val="22"/>
        </w:rPr>
        <w:t>tvaroslovnosti</w:t>
      </w:r>
      <w:proofErr w:type="spellEnd"/>
      <w:r w:rsidRPr="00395890" w:rsidR="00395890">
        <w:rPr>
          <w:rFonts w:ascii="Segoe UI" w:hAnsi="Segoe UI" w:cs="Segoe UI"/>
          <w:sz w:val="22"/>
          <w:szCs w:val="22"/>
        </w:rPr>
        <w:t xml:space="preserve"> s</w:t>
      </w:r>
      <w:r w:rsidR="00D745E8">
        <w:rPr>
          <w:rFonts w:ascii="Segoe UI" w:hAnsi="Segoe UI" w:cs="Segoe UI"/>
          <w:sz w:val="22"/>
          <w:szCs w:val="22"/>
        </w:rPr>
        <w:t xml:space="preserve"> potrebou </w:t>
      </w:r>
      <w:proofErr w:type="spellStart"/>
      <w:r w:rsidRPr="00395890" w:rsidR="00395890">
        <w:rPr>
          <w:rFonts w:ascii="Segoe UI" w:hAnsi="Segoe UI" w:cs="Segoe UI"/>
          <w:sz w:val="22"/>
          <w:szCs w:val="22"/>
        </w:rPr>
        <w:t>prestrešenia</w:t>
      </w:r>
      <w:proofErr w:type="spellEnd"/>
      <w:r w:rsidR="00D745E8">
        <w:rPr>
          <w:rFonts w:ascii="Segoe UI" w:hAnsi="Segoe UI" w:cs="Segoe UI"/>
          <w:sz w:val="22"/>
          <w:szCs w:val="22"/>
        </w:rPr>
        <w:t xml:space="preserve">. </w:t>
      </w:r>
      <w:r w:rsidRPr="00395890" w:rsidR="00395890">
        <w:rPr>
          <w:rFonts w:ascii="Segoe UI" w:hAnsi="Segoe UI" w:cs="Segoe UI"/>
          <w:sz w:val="22"/>
          <w:szCs w:val="22"/>
        </w:rPr>
        <w:t>Ak bude navrhované pódium mobilné, je nutné</w:t>
      </w:r>
      <w:r w:rsidR="00395890">
        <w:rPr>
          <w:rFonts w:ascii="Segoe UI" w:hAnsi="Segoe UI" w:cs="Segoe UI"/>
          <w:sz w:val="22"/>
          <w:szCs w:val="22"/>
        </w:rPr>
        <w:t xml:space="preserve"> </w:t>
      </w:r>
      <w:r w:rsidRPr="00395890" w:rsidR="00395890">
        <w:rPr>
          <w:rFonts w:ascii="Segoe UI" w:hAnsi="Segoe UI" w:cs="Segoe UI"/>
          <w:sz w:val="22"/>
          <w:szCs w:val="22"/>
        </w:rPr>
        <w:t>definovať jeho polohu a zhromažďovaciu plochu pri ňom. Za dostatočnú hlavnú</w:t>
      </w:r>
      <w:r w:rsidR="00395890">
        <w:rPr>
          <w:rFonts w:ascii="Segoe UI" w:hAnsi="Segoe UI" w:cs="Segoe UI"/>
          <w:sz w:val="22"/>
          <w:szCs w:val="22"/>
        </w:rPr>
        <w:t xml:space="preserve"> </w:t>
      </w:r>
      <w:r w:rsidRPr="00395890" w:rsidR="00395890">
        <w:rPr>
          <w:rFonts w:ascii="Segoe UI" w:hAnsi="Segoe UI" w:cs="Segoe UI"/>
          <w:sz w:val="22"/>
          <w:szCs w:val="22"/>
        </w:rPr>
        <w:t xml:space="preserve">zhromažďovaciu plochu sa pokladá </w:t>
      </w:r>
      <w:r w:rsidRPr="00642637" w:rsidR="00642637">
        <w:rPr>
          <w:rFonts w:ascii="Segoe UI" w:hAnsi="Segoe UI" w:cs="Segoe UI"/>
          <w:sz w:val="22"/>
          <w:szCs w:val="22"/>
        </w:rPr>
        <w:t xml:space="preserve">1000 </w:t>
      </w:r>
      <w:r w:rsidRPr="00642637" w:rsidR="00395890">
        <w:rPr>
          <w:rFonts w:ascii="Segoe UI" w:hAnsi="Segoe UI" w:cs="Segoe UI"/>
          <w:sz w:val="22"/>
          <w:szCs w:val="22"/>
        </w:rPr>
        <w:t>-</w:t>
      </w:r>
      <w:r w:rsidRPr="00642637" w:rsidR="00642637">
        <w:rPr>
          <w:rFonts w:ascii="Segoe UI" w:hAnsi="Segoe UI" w:cs="Segoe UI"/>
          <w:sz w:val="22"/>
          <w:szCs w:val="22"/>
        </w:rPr>
        <w:t>2</w:t>
      </w:r>
      <w:r w:rsidRPr="00642637" w:rsidR="00395890">
        <w:rPr>
          <w:rFonts w:ascii="Segoe UI" w:hAnsi="Segoe UI" w:cs="Segoe UI"/>
          <w:sz w:val="22"/>
          <w:szCs w:val="22"/>
        </w:rPr>
        <w:t>000 m² a viac, čo predstavuje približne 2-3 tisíc divákov. K pódiu musí byť prístup obsluhy a priestor na vytvorenie zázemia. Minimálne rozmery</w:t>
      </w:r>
      <w:r w:rsidR="00395890">
        <w:rPr>
          <w:rFonts w:ascii="Segoe UI" w:hAnsi="Segoe UI" w:cs="Segoe UI"/>
          <w:sz w:val="22"/>
          <w:szCs w:val="22"/>
        </w:rPr>
        <w:t xml:space="preserve"> </w:t>
      </w:r>
      <w:r w:rsidRPr="00395890" w:rsidR="00395890">
        <w:rPr>
          <w:rFonts w:ascii="Segoe UI" w:hAnsi="Segoe UI" w:cs="Segoe UI"/>
          <w:sz w:val="22"/>
          <w:szCs w:val="22"/>
        </w:rPr>
        <w:t xml:space="preserve">pódia sú </w:t>
      </w:r>
      <w:r w:rsidRPr="00640E71" w:rsidR="00395890">
        <w:rPr>
          <w:rFonts w:ascii="Segoe UI" w:hAnsi="Segoe UI" w:cs="Segoe UI"/>
          <w:sz w:val="22"/>
          <w:szCs w:val="22"/>
        </w:rPr>
        <w:t>8</w:t>
      </w:r>
      <w:r w:rsidRPr="00640E71" w:rsidR="00640E71">
        <w:rPr>
          <w:rFonts w:ascii="Segoe UI" w:hAnsi="Segoe UI" w:cs="Segoe UI"/>
          <w:sz w:val="22"/>
          <w:szCs w:val="22"/>
        </w:rPr>
        <w:t xml:space="preserve">m </w:t>
      </w:r>
      <w:r w:rsidRPr="00640E71" w:rsidR="00395890">
        <w:rPr>
          <w:rFonts w:ascii="Segoe UI" w:hAnsi="Segoe UI" w:cs="Segoe UI"/>
          <w:sz w:val="22"/>
          <w:szCs w:val="22"/>
        </w:rPr>
        <w:t>x</w:t>
      </w:r>
      <w:r w:rsidRPr="00640E71" w:rsidR="00640E71">
        <w:rPr>
          <w:rFonts w:ascii="Segoe UI" w:hAnsi="Segoe UI" w:cs="Segoe UI"/>
          <w:sz w:val="22"/>
          <w:szCs w:val="22"/>
        </w:rPr>
        <w:t xml:space="preserve"> </w:t>
      </w:r>
      <w:r w:rsidRPr="00640E71" w:rsidR="00395890">
        <w:rPr>
          <w:rFonts w:ascii="Segoe UI" w:hAnsi="Segoe UI" w:cs="Segoe UI"/>
          <w:sz w:val="22"/>
          <w:szCs w:val="22"/>
        </w:rPr>
        <w:t>6m</w:t>
      </w:r>
      <w:r w:rsidR="00A42004">
        <w:rPr>
          <w:rFonts w:ascii="Segoe UI" w:hAnsi="Segoe UI" w:cs="Segoe UI"/>
          <w:sz w:val="22"/>
          <w:szCs w:val="22"/>
        </w:rPr>
        <w:t xml:space="preserve">, </w:t>
      </w:r>
      <w:r w:rsidR="00BA19B1">
        <w:rPr>
          <w:rFonts w:ascii="Segoe UI" w:hAnsi="Segoe UI" w:cs="Segoe UI"/>
          <w:sz w:val="22"/>
          <w:szCs w:val="22"/>
        </w:rPr>
        <w:t>používané býva aj väčšie pódium v rozmeroch 10</w:t>
      </w:r>
      <w:r w:rsidR="00640E71">
        <w:rPr>
          <w:rFonts w:ascii="Segoe UI" w:hAnsi="Segoe UI" w:cs="Segoe UI"/>
          <w:sz w:val="22"/>
          <w:szCs w:val="22"/>
        </w:rPr>
        <w:t>m x 12m</w:t>
      </w:r>
      <w:r w:rsidRPr="00395890" w:rsidR="00395890">
        <w:rPr>
          <w:rFonts w:ascii="Segoe UI" w:hAnsi="Segoe UI" w:cs="Segoe UI"/>
          <w:sz w:val="22"/>
          <w:szCs w:val="22"/>
        </w:rPr>
        <w:t>. Návrh koncepčného priestorového usporiadania variant</w:t>
      </w:r>
      <w:r w:rsidR="00395890">
        <w:rPr>
          <w:rFonts w:ascii="Segoe UI" w:hAnsi="Segoe UI" w:cs="Segoe UI"/>
          <w:sz w:val="22"/>
          <w:szCs w:val="22"/>
        </w:rPr>
        <w:t>ov</w:t>
      </w:r>
      <w:r w:rsidRPr="00395890" w:rsidR="00395890">
        <w:rPr>
          <w:rFonts w:ascii="Segoe UI" w:hAnsi="Segoe UI" w:cs="Segoe UI"/>
          <w:sz w:val="22"/>
          <w:szCs w:val="22"/>
        </w:rPr>
        <w:t xml:space="preserve"> podujatí je vítaný.</w:t>
      </w:r>
    </w:p>
    <w:p w:rsidRPr="00395890" w:rsidR="00395890" w:rsidP="00395890" w:rsidRDefault="00395890" w14:paraId="3648164C" w14:textId="77777777">
      <w:pPr>
        <w:jc w:val="both"/>
        <w:rPr>
          <w:rFonts w:ascii="Segoe UI" w:hAnsi="Segoe UI" w:cs="Segoe UI"/>
          <w:sz w:val="22"/>
          <w:szCs w:val="22"/>
        </w:rPr>
      </w:pPr>
      <w:r w:rsidRPr="00395890">
        <w:rPr>
          <w:rFonts w:ascii="Segoe UI" w:hAnsi="Segoe UI" w:cs="Segoe UI"/>
          <w:sz w:val="22"/>
          <w:szCs w:val="22"/>
        </w:rPr>
        <w:t>Verejný priestor by mal umožňovať aj rozloženie mobilných stánkov pre podujatia ako sú</w:t>
      </w:r>
    </w:p>
    <w:p w:rsidR="00485880" w:rsidP="00395890" w:rsidRDefault="00395890" w14:paraId="13CA5A8F" w14:textId="71379D2A">
      <w:pPr>
        <w:jc w:val="both"/>
        <w:rPr>
          <w:rFonts w:ascii="Segoe UI" w:hAnsi="Segoe UI" w:cs="Segoe UI"/>
          <w:sz w:val="22"/>
          <w:szCs w:val="22"/>
        </w:rPr>
      </w:pPr>
      <w:r w:rsidRPr="00395890">
        <w:rPr>
          <w:rFonts w:ascii="Segoe UI" w:hAnsi="Segoe UI" w:cs="Segoe UI"/>
          <w:sz w:val="22"/>
          <w:szCs w:val="22"/>
        </w:rPr>
        <w:t xml:space="preserve">vianočné, či </w:t>
      </w:r>
      <w:r w:rsidR="00162E47">
        <w:rPr>
          <w:rFonts w:ascii="Segoe UI" w:hAnsi="Segoe UI" w:cs="Segoe UI"/>
          <w:sz w:val="22"/>
          <w:szCs w:val="22"/>
        </w:rPr>
        <w:t>remeselné</w:t>
      </w:r>
      <w:r w:rsidRPr="00395890">
        <w:rPr>
          <w:rFonts w:ascii="Segoe UI" w:hAnsi="Segoe UI" w:cs="Segoe UI"/>
          <w:sz w:val="22"/>
          <w:szCs w:val="22"/>
        </w:rPr>
        <w:t xml:space="preserve"> trhy v počt</w:t>
      </w:r>
      <w:r w:rsidR="00162E47">
        <w:rPr>
          <w:rFonts w:ascii="Segoe UI" w:hAnsi="Segoe UI" w:cs="Segoe UI"/>
          <w:sz w:val="22"/>
          <w:szCs w:val="22"/>
        </w:rPr>
        <w:t>e</w:t>
      </w:r>
      <w:r w:rsidRPr="00395890">
        <w:rPr>
          <w:rFonts w:ascii="Segoe UI" w:hAnsi="Segoe UI" w:cs="Segoe UI"/>
          <w:sz w:val="22"/>
          <w:szCs w:val="22"/>
        </w:rPr>
        <w:t xml:space="preserve"> 30-40 ks.</w:t>
      </w:r>
    </w:p>
    <w:p w:rsidR="00485880" w:rsidP="00485880" w:rsidRDefault="00395890" w14:paraId="3BD0E036" w14:textId="7C16D762">
      <w:pPr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 xml:space="preserve"> </w:t>
      </w:r>
      <w:r w:rsidRPr="004462D0" w:rsidR="0086272C">
        <w:rPr>
          <w:rFonts w:ascii="Segoe UI" w:hAnsi="Segoe UI" w:cs="Segoe UI"/>
          <w:sz w:val="22"/>
          <w:szCs w:val="22"/>
        </w:rPr>
        <w:t>•</w:t>
      </w:r>
      <w:r w:rsidRPr="004462D0" w:rsidR="0086272C">
        <w:rPr>
          <w:rFonts w:ascii="Segoe UI" w:hAnsi="Segoe UI" w:cs="Segoe UI"/>
          <w:sz w:val="22"/>
          <w:szCs w:val="22"/>
        </w:rPr>
        <w:tab/>
      </w:r>
      <w:r w:rsidRPr="0086272C" w:rsidR="0086272C">
        <w:rPr>
          <w:rFonts w:ascii="Segoe UI" w:hAnsi="Segoe UI" w:cs="Segoe UI"/>
          <w:sz w:val="22"/>
          <w:szCs w:val="22"/>
        </w:rPr>
        <w:t>V rámci priestoru je vhodné navrhnúť priestor na osadenia vianočného stromu, v nadväznosti na miesto organizácie vianočných trhov. Môže sa jednať len o určenie pozície bez trvalej výsadby. Dnes sa ako vianočný strom pravidelne osádza k skupinke líp v centre námestia.</w:t>
      </w:r>
      <w:r w:rsidR="0086272C">
        <w:rPr>
          <w:rFonts w:ascii="Segoe UI" w:hAnsi="Segoe UI" w:cs="Segoe UI"/>
          <w:sz w:val="22"/>
          <w:szCs w:val="22"/>
        </w:rPr>
        <w:t> </w:t>
      </w:r>
    </w:p>
    <w:p w:rsidR="0086272C" w:rsidP="00485880" w:rsidRDefault="0086272C" w14:paraId="2BBC3793" w14:textId="77777777">
      <w:pPr>
        <w:jc w:val="both"/>
        <w:rPr>
          <w:rFonts w:ascii="Segoe UI" w:hAnsi="Segoe UI" w:cs="Segoe UI"/>
          <w:sz w:val="22"/>
          <w:szCs w:val="22"/>
        </w:rPr>
      </w:pPr>
    </w:p>
    <w:p w:rsidRPr="004B5AB7" w:rsidR="008F4B56" w:rsidP="008F4B56" w:rsidRDefault="008F4B56" w14:paraId="005FC2DF" w14:textId="77777777">
      <w:pPr>
        <w:ind w:firstLine="708"/>
        <w:jc w:val="both"/>
        <w:rPr>
          <w:rFonts w:ascii="Segoe UI" w:hAnsi="Segoe UI" w:cs="Segoe UI"/>
          <w:sz w:val="22"/>
          <w:szCs w:val="22"/>
          <w:u w:val="single"/>
        </w:rPr>
      </w:pPr>
    </w:p>
    <w:p w:rsidRPr="00075FAD" w:rsidR="00395890" w:rsidP="00395890" w:rsidRDefault="00395890" w14:paraId="7AEDAC95" w14:textId="1B5B01E4">
      <w:pPr>
        <w:ind w:firstLine="708"/>
        <w:jc w:val="both"/>
        <w:rPr>
          <w:rFonts w:ascii="Segoe UI" w:hAnsi="Segoe UI" w:cs="Segoe UI"/>
          <w:b/>
          <w:bCs/>
          <w:i/>
          <w:iCs/>
          <w:sz w:val="22"/>
          <w:szCs w:val="22"/>
        </w:rPr>
      </w:pPr>
      <w:r w:rsidRPr="00075FAD">
        <w:rPr>
          <w:rFonts w:ascii="Segoe UI" w:hAnsi="Segoe UI" w:cs="Segoe UI"/>
          <w:b/>
          <w:bCs/>
          <w:i/>
          <w:iCs/>
          <w:sz w:val="22"/>
          <w:szCs w:val="22"/>
        </w:rPr>
        <w:t>Umenie</w:t>
      </w:r>
    </w:p>
    <w:p w:rsidR="00722A75" w:rsidP="00395890" w:rsidRDefault="00395890" w14:paraId="720EF05A" w14:textId="1A80A405">
      <w:pPr>
        <w:jc w:val="both"/>
        <w:rPr>
          <w:rFonts w:ascii="Segoe UI" w:hAnsi="Segoe UI" w:cs="Segoe UI"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>•</w:t>
      </w:r>
      <w:r w:rsidRPr="004462D0">
        <w:rPr>
          <w:rFonts w:ascii="Segoe UI" w:hAnsi="Segoe UI" w:cs="Segoe UI"/>
          <w:sz w:val="22"/>
          <w:szCs w:val="22"/>
        </w:rPr>
        <w:tab/>
      </w:r>
      <w:r w:rsidRPr="00395890">
        <w:rPr>
          <w:rFonts w:ascii="Segoe UI" w:hAnsi="Segoe UI" w:cs="Segoe UI"/>
          <w:sz w:val="22"/>
          <w:szCs w:val="22"/>
        </w:rPr>
        <w:t>Na námestí sa nachádzajú historické</w:t>
      </w:r>
      <w:r>
        <w:rPr>
          <w:rFonts w:ascii="Segoe UI" w:hAnsi="Segoe UI" w:cs="Segoe UI"/>
          <w:sz w:val="22"/>
          <w:szCs w:val="22"/>
        </w:rPr>
        <w:t xml:space="preserve"> </w:t>
      </w:r>
      <w:r w:rsidRPr="00395890">
        <w:rPr>
          <w:rFonts w:ascii="Segoe UI" w:hAnsi="Segoe UI" w:cs="Segoe UI"/>
          <w:sz w:val="22"/>
          <w:szCs w:val="22"/>
        </w:rPr>
        <w:t>umelecké diela</w:t>
      </w:r>
      <w:r w:rsidR="00B13D1F">
        <w:rPr>
          <w:rFonts w:ascii="Segoe UI" w:hAnsi="Segoe UI" w:cs="Segoe UI"/>
          <w:sz w:val="22"/>
          <w:szCs w:val="22"/>
        </w:rPr>
        <w:t xml:space="preserve"> - stĺp s reliéfom sv. Floriána s barokovou sochou Panny Márie </w:t>
      </w:r>
      <w:proofErr w:type="spellStart"/>
      <w:r w:rsidR="00B13D1F">
        <w:rPr>
          <w:rFonts w:ascii="Segoe UI" w:hAnsi="Segoe UI" w:cs="Segoe UI"/>
          <w:sz w:val="22"/>
          <w:szCs w:val="22"/>
        </w:rPr>
        <w:t>Immaculata</w:t>
      </w:r>
      <w:proofErr w:type="spellEnd"/>
      <w:r w:rsidR="00B13D1F">
        <w:rPr>
          <w:rFonts w:ascii="Segoe UI" w:hAnsi="Segoe UI" w:cs="Segoe UI"/>
          <w:sz w:val="22"/>
          <w:szCs w:val="22"/>
        </w:rPr>
        <w:t xml:space="preserve"> – Nepoškvrnenej Panny Márie</w:t>
      </w:r>
      <w:r w:rsidR="00A6367D">
        <w:rPr>
          <w:rFonts w:ascii="Segoe UI" w:hAnsi="Segoe UI" w:cs="Segoe UI"/>
          <w:sz w:val="22"/>
          <w:szCs w:val="22"/>
        </w:rPr>
        <w:t>.</w:t>
      </w:r>
      <w:r w:rsidRPr="00395890">
        <w:rPr>
          <w:rFonts w:ascii="Segoe UI" w:hAnsi="Segoe UI" w:cs="Segoe UI"/>
          <w:sz w:val="22"/>
          <w:szCs w:val="22"/>
        </w:rPr>
        <w:t xml:space="preserve"> </w:t>
      </w:r>
      <w:r w:rsidR="003D4FF4">
        <w:rPr>
          <w:rFonts w:ascii="Segoe UI" w:hAnsi="Segoe UI" w:cs="Segoe UI"/>
          <w:sz w:val="22"/>
          <w:szCs w:val="22"/>
        </w:rPr>
        <w:t xml:space="preserve"> </w:t>
      </w:r>
    </w:p>
    <w:p w:rsidRPr="008E4209" w:rsidR="000E48F2" w:rsidP="00395890" w:rsidRDefault="003D4FF4" w14:paraId="0100FC3C" w14:textId="69CC73B8">
      <w:pPr>
        <w:jc w:val="both"/>
        <w:rPr>
          <w:rFonts w:ascii="Segoe UI" w:hAnsi="Segoe UI" w:cs="Segoe UI"/>
          <w:sz w:val="22"/>
          <w:szCs w:val="22"/>
        </w:rPr>
      </w:pPr>
      <w:r w:rsidRPr="008E4209">
        <w:rPr>
          <w:rFonts w:ascii="Segoe UI" w:hAnsi="Segoe UI" w:cs="Segoe UI"/>
          <w:sz w:val="22"/>
          <w:szCs w:val="22"/>
        </w:rPr>
        <w:t>V</w:t>
      </w:r>
      <w:r w:rsidRPr="008E4209" w:rsidR="00722A75">
        <w:rPr>
          <w:rFonts w:ascii="Segoe UI" w:hAnsi="Segoe UI" w:cs="Segoe UI"/>
          <w:sz w:val="22"/>
          <w:szCs w:val="22"/>
        </w:rPr>
        <w:t xml:space="preserve"> ostatných priestoroch stojí za zmienku </w:t>
      </w:r>
      <w:r w:rsidRPr="008E4209" w:rsidR="00F54B3A">
        <w:rPr>
          <w:rFonts w:ascii="Segoe UI" w:hAnsi="Segoe UI" w:cs="Segoe UI"/>
          <w:sz w:val="22"/>
          <w:szCs w:val="22"/>
        </w:rPr>
        <w:t xml:space="preserve">vodný prvok na </w:t>
      </w:r>
      <w:r w:rsidRPr="008E4209" w:rsidR="00D653DB">
        <w:rPr>
          <w:rFonts w:ascii="Segoe UI" w:hAnsi="Segoe UI" w:cs="Segoe UI"/>
          <w:sz w:val="22"/>
          <w:szCs w:val="22"/>
        </w:rPr>
        <w:t>K</w:t>
      </w:r>
      <w:r w:rsidRPr="008E4209" w:rsidR="00F54B3A">
        <w:rPr>
          <w:rFonts w:ascii="Segoe UI" w:hAnsi="Segoe UI" w:cs="Segoe UI"/>
          <w:sz w:val="22"/>
          <w:szCs w:val="22"/>
        </w:rPr>
        <w:t xml:space="preserve">atedrálnom námestí, </w:t>
      </w:r>
      <w:r w:rsidRPr="008E4209" w:rsidR="0052179F">
        <w:rPr>
          <w:rFonts w:ascii="Segoe UI" w:hAnsi="Segoe UI" w:cs="Segoe UI"/>
          <w:sz w:val="22"/>
          <w:szCs w:val="22"/>
        </w:rPr>
        <w:t>súsošie</w:t>
      </w:r>
      <w:r w:rsidRPr="008E4209" w:rsidR="00F54B3A">
        <w:rPr>
          <w:rFonts w:ascii="Segoe UI" w:hAnsi="Segoe UI" w:cs="Segoe UI"/>
          <w:sz w:val="22"/>
          <w:szCs w:val="22"/>
        </w:rPr>
        <w:t xml:space="preserve"> Cyrila a</w:t>
      </w:r>
      <w:r w:rsidRPr="008E4209" w:rsidR="0052179F">
        <w:rPr>
          <w:rFonts w:ascii="Segoe UI" w:hAnsi="Segoe UI" w:cs="Segoe UI"/>
          <w:sz w:val="22"/>
          <w:szCs w:val="22"/>
        </w:rPr>
        <w:t> </w:t>
      </w:r>
      <w:r w:rsidRPr="008E4209" w:rsidR="0083152A">
        <w:rPr>
          <w:rFonts w:ascii="Segoe UI" w:hAnsi="Segoe UI" w:cs="Segoe UI"/>
          <w:sz w:val="22"/>
          <w:szCs w:val="22"/>
        </w:rPr>
        <w:t>M</w:t>
      </w:r>
      <w:r w:rsidRPr="008E4209" w:rsidR="00F54B3A">
        <w:rPr>
          <w:rFonts w:ascii="Segoe UI" w:hAnsi="Segoe UI" w:cs="Segoe UI"/>
          <w:sz w:val="22"/>
          <w:szCs w:val="22"/>
        </w:rPr>
        <w:t>etoda</w:t>
      </w:r>
      <w:r w:rsidRPr="008E4209" w:rsidR="0052179F">
        <w:rPr>
          <w:rFonts w:ascii="Segoe UI" w:hAnsi="Segoe UI" w:cs="Segoe UI"/>
          <w:sz w:val="22"/>
          <w:szCs w:val="22"/>
        </w:rPr>
        <w:t xml:space="preserve"> (</w:t>
      </w:r>
      <w:r w:rsidRPr="008E4209" w:rsidR="007F49EE">
        <w:rPr>
          <w:rFonts w:ascii="Segoe UI" w:hAnsi="Segoe UI" w:cs="Segoe UI"/>
          <w:sz w:val="22"/>
          <w:szCs w:val="22"/>
        </w:rPr>
        <w:t xml:space="preserve">akademický sochár Ladislav </w:t>
      </w:r>
      <w:proofErr w:type="spellStart"/>
      <w:r w:rsidRPr="008E4209" w:rsidR="007F49EE">
        <w:rPr>
          <w:rFonts w:ascii="Segoe UI" w:hAnsi="Segoe UI" w:cs="Segoe UI"/>
          <w:sz w:val="22"/>
          <w:szCs w:val="22"/>
        </w:rPr>
        <w:t>Berák</w:t>
      </w:r>
      <w:proofErr w:type="spellEnd"/>
      <w:r w:rsidRPr="008E4209" w:rsidR="007F49EE">
        <w:rPr>
          <w:rFonts w:ascii="Segoe UI" w:hAnsi="Segoe UI" w:cs="Segoe UI"/>
          <w:sz w:val="22"/>
          <w:szCs w:val="22"/>
        </w:rPr>
        <w:t>, 2000)</w:t>
      </w:r>
      <w:r w:rsidRPr="008E4209" w:rsidR="00D653DB">
        <w:rPr>
          <w:rFonts w:ascii="Segoe UI" w:hAnsi="Segoe UI" w:cs="Segoe UI"/>
          <w:sz w:val="22"/>
          <w:szCs w:val="22"/>
        </w:rPr>
        <w:t xml:space="preserve"> a</w:t>
      </w:r>
      <w:r w:rsidRPr="008E4209" w:rsidR="00E74884">
        <w:rPr>
          <w:rFonts w:ascii="Segoe UI" w:hAnsi="Segoe UI" w:cs="Segoe UI"/>
          <w:sz w:val="22"/>
          <w:szCs w:val="22"/>
        </w:rPr>
        <w:t> </w:t>
      </w:r>
      <w:r w:rsidRPr="008E4209" w:rsidR="00A442DC">
        <w:rPr>
          <w:rFonts w:ascii="Segoe UI" w:hAnsi="Segoe UI" w:cs="Segoe UI"/>
          <w:sz w:val="22"/>
          <w:szCs w:val="22"/>
        </w:rPr>
        <w:t>Číselník</w:t>
      </w:r>
      <w:r w:rsidRPr="008E4209" w:rsidR="00E74884">
        <w:rPr>
          <w:rFonts w:ascii="Segoe UI" w:hAnsi="Segoe UI" w:cs="Segoe UI"/>
          <w:sz w:val="22"/>
          <w:szCs w:val="22"/>
        </w:rPr>
        <w:t xml:space="preserve"> (</w:t>
      </w:r>
      <w:r w:rsidRPr="008E4209" w:rsidR="008B5C57">
        <w:rPr>
          <w:rFonts w:ascii="Segoe UI" w:hAnsi="Segoe UI" w:cs="Segoe UI"/>
          <w:sz w:val="22"/>
          <w:szCs w:val="22"/>
        </w:rPr>
        <w:t xml:space="preserve">kolektív autorov Marcel </w:t>
      </w:r>
      <w:proofErr w:type="spellStart"/>
      <w:r w:rsidRPr="008E4209" w:rsidR="008B5C57">
        <w:rPr>
          <w:rFonts w:ascii="Segoe UI" w:hAnsi="Segoe UI" w:cs="Segoe UI"/>
          <w:sz w:val="22"/>
          <w:szCs w:val="22"/>
        </w:rPr>
        <w:t>Benčík</w:t>
      </w:r>
      <w:proofErr w:type="spellEnd"/>
      <w:r w:rsidRPr="008E4209" w:rsidR="008B5C57">
        <w:rPr>
          <w:rFonts w:ascii="Segoe UI" w:hAnsi="Segoe UI" w:cs="Segoe UI"/>
          <w:sz w:val="22"/>
          <w:szCs w:val="22"/>
        </w:rPr>
        <w:t xml:space="preserve">, Peter </w:t>
      </w:r>
      <w:proofErr w:type="spellStart"/>
      <w:r w:rsidRPr="008E4209" w:rsidR="008B5C57">
        <w:rPr>
          <w:rFonts w:ascii="Segoe UI" w:hAnsi="Segoe UI" w:cs="Segoe UI"/>
          <w:sz w:val="22"/>
          <w:szCs w:val="22"/>
        </w:rPr>
        <w:t>Lényi</w:t>
      </w:r>
      <w:proofErr w:type="spellEnd"/>
      <w:r w:rsidRPr="008E4209" w:rsidR="008B5C57">
        <w:rPr>
          <w:rFonts w:ascii="Segoe UI" w:hAnsi="Segoe UI" w:cs="Segoe UI"/>
          <w:sz w:val="22"/>
          <w:szCs w:val="22"/>
        </w:rPr>
        <w:t xml:space="preserve">, Ondrej Marko, Marián </w:t>
      </w:r>
      <w:proofErr w:type="spellStart"/>
      <w:r w:rsidRPr="008E4209" w:rsidR="008B5C57">
        <w:rPr>
          <w:rFonts w:ascii="Segoe UI" w:hAnsi="Segoe UI" w:cs="Segoe UI"/>
          <w:sz w:val="22"/>
          <w:szCs w:val="22"/>
        </w:rPr>
        <w:t>Lucký</w:t>
      </w:r>
      <w:proofErr w:type="spellEnd"/>
      <w:r w:rsidRPr="008E4209" w:rsidR="008B5C57">
        <w:rPr>
          <w:rFonts w:ascii="Segoe UI" w:hAnsi="Segoe UI" w:cs="Segoe UI"/>
          <w:sz w:val="22"/>
          <w:szCs w:val="22"/>
        </w:rPr>
        <w:t xml:space="preserve">, </w:t>
      </w:r>
      <w:r w:rsidRPr="008E4209" w:rsidR="00E74884">
        <w:rPr>
          <w:rFonts w:ascii="Segoe UI" w:hAnsi="Segoe UI" w:cs="Segoe UI"/>
          <w:sz w:val="22"/>
          <w:szCs w:val="22"/>
        </w:rPr>
        <w:t>2014)</w:t>
      </w:r>
      <w:r w:rsidRPr="008E4209" w:rsidR="00F54B3A">
        <w:rPr>
          <w:rFonts w:ascii="Segoe UI" w:hAnsi="Segoe UI" w:cs="Segoe UI"/>
          <w:sz w:val="22"/>
          <w:szCs w:val="22"/>
        </w:rPr>
        <w:t xml:space="preserve"> </w:t>
      </w:r>
      <w:r w:rsidRPr="008E4209" w:rsidR="00E605D4">
        <w:rPr>
          <w:rFonts w:ascii="Segoe UI" w:hAnsi="Segoe UI" w:cs="Segoe UI"/>
          <w:sz w:val="22"/>
          <w:szCs w:val="22"/>
        </w:rPr>
        <w:t>na B</w:t>
      </w:r>
      <w:r w:rsidRPr="008E4209" w:rsidR="0083152A">
        <w:rPr>
          <w:rFonts w:ascii="Segoe UI" w:hAnsi="Segoe UI" w:cs="Segoe UI"/>
          <w:sz w:val="22"/>
          <w:szCs w:val="22"/>
        </w:rPr>
        <w:t>alustráde</w:t>
      </w:r>
      <w:r w:rsidRPr="008E4209" w:rsidR="00D76CD7">
        <w:rPr>
          <w:rFonts w:ascii="Segoe UI" w:hAnsi="Segoe UI" w:cs="Segoe UI"/>
          <w:sz w:val="22"/>
          <w:szCs w:val="22"/>
        </w:rPr>
        <w:t xml:space="preserve"> (tieto </w:t>
      </w:r>
      <w:r w:rsidRPr="008E4209" w:rsidR="00C5338C">
        <w:rPr>
          <w:rFonts w:ascii="Segoe UI" w:hAnsi="Segoe UI" w:cs="Segoe UI"/>
          <w:sz w:val="22"/>
          <w:szCs w:val="22"/>
        </w:rPr>
        <w:t xml:space="preserve">nie sú v zozname NKP) </w:t>
      </w:r>
      <w:r w:rsidRPr="008E4209" w:rsidR="00F5064F">
        <w:rPr>
          <w:rFonts w:ascii="Segoe UI" w:hAnsi="Segoe UI" w:cs="Segoe UI"/>
          <w:sz w:val="22"/>
          <w:szCs w:val="22"/>
        </w:rPr>
        <w:t xml:space="preserve">podnety na ich </w:t>
      </w:r>
      <w:r w:rsidRPr="008E4209" w:rsidR="00F43FA2">
        <w:rPr>
          <w:rFonts w:ascii="Segoe UI" w:hAnsi="Segoe UI" w:cs="Segoe UI"/>
          <w:sz w:val="22"/>
          <w:szCs w:val="22"/>
        </w:rPr>
        <w:t xml:space="preserve">zachovanie </w:t>
      </w:r>
      <w:r w:rsidRPr="008E4209" w:rsidR="00120ECD">
        <w:rPr>
          <w:rFonts w:ascii="Segoe UI" w:hAnsi="Segoe UI" w:cs="Segoe UI"/>
          <w:sz w:val="22"/>
          <w:szCs w:val="22"/>
        </w:rPr>
        <w:t>resp. úpravu sú na zvážení súťažiacich</w:t>
      </w:r>
      <w:r w:rsidRPr="008E4209" w:rsidR="00E27BB2">
        <w:rPr>
          <w:rFonts w:ascii="Segoe UI" w:hAnsi="Segoe UI" w:cs="Segoe UI"/>
          <w:sz w:val="22"/>
          <w:szCs w:val="22"/>
        </w:rPr>
        <w:t>.</w:t>
      </w:r>
      <w:r w:rsidRPr="008E4209" w:rsidR="00E605D4">
        <w:rPr>
          <w:rFonts w:ascii="Segoe UI" w:hAnsi="Segoe UI" w:cs="Segoe UI"/>
          <w:sz w:val="22"/>
          <w:szCs w:val="22"/>
        </w:rPr>
        <w:t xml:space="preserve"> </w:t>
      </w:r>
    </w:p>
    <w:p w:rsidRPr="008E4209" w:rsidR="00395890" w:rsidP="00395890" w:rsidRDefault="00395890" w14:paraId="1779A7BC" w14:textId="4CE4F60C">
      <w:pPr>
        <w:jc w:val="both"/>
        <w:rPr>
          <w:rFonts w:ascii="Segoe UI" w:hAnsi="Segoe UI" w:cs="Segoe UI"/>
          <w:sz w:val="22"/>
          <w:szCs w:val="22"/>
        </w:rPr>
      </w:pPr>
      <w:r w:rsidRPr="008E4209">
        <w:rPr>
          <w:rFonts w:ascii="Segoe UI" w:hAnsi="Segoe UI" w:cs="Segoe UI"/>
          <w:sz w:val="22"/>
          <w:szCs w:val="22"/>
        </w:rPr>
        <w:t>Na zváženie je vytvorenie priestoru pre novú formu trvalého umeleckého diela</w:t>
      </w:r>
      <w:r w:rsidRPr="008E4209" w:rsidR="00DA0543">
        <w:rPr>
          <w:rFonts w:ascii="Segoe UI" w:hAnsi="Segoe UI" w:cs="Segoe UI"/>
          <w:sz w:val="22"/>
          <w:szCs w:val="22"/>
        </w:rPr>
        <w:t xml:space="preserve"> v</w:t>
      </w:r>
      <w:r w:rsidRPr="008E4209" w:rsidR="00517DA5">
        <w:rPr>
          <w:rFonts w:ascii="Segoe UI" w:hAnsi="Segoe UI" w:cs="Segoe UI"/>
          <w:sz w:val="22"/>
          <w:szCs w:val="22"/>
        </w:rPr>
        <w:t> rámci riešeného územia</w:t>
      </w:r>
      <w:r w:rsidRPr="008E4209" w:rsidR="0088770F">
        <w:rPr>
          <w:rFonts w:ascii="Segoe UI" w:hAnsi="Segoe UI" w:cs="Segoe UI"/>
          <w:sz w:val="22"/>
          <w:szCs w:val="22"/>
        </w:rPr>
        <w:t xml:space="preserve"> </w:t>
      </w:r>
      <w:r w:rsidRPr="008E4209" w:rsidR="00471C8A">
        <w:rPr>
          <w:rFonts w:ascii="Segoe UI" w:hAnsi="Segoe UI" w:cs="Segoe UI"/>
          <w:sz w:val="22"/>
          <w:szCs w:val="22"/>
        </w:rPr>
        <w:t>mimo priestoru</w:t>
      </w:r>
      <w:r w:rsidR="00E06188">
        <w:rPr>
          <w:rFonts w:ascii="Segoe UI" w:hAnsi="Segoe UI" w:cs="Segoe UI"/>
          <w:sz w:val="22"/>
          <w:szCs w:val="22"/>
        </w:rPr>
        <w:t xml:space="preserve"> Mariánskeho</w:t>
      </w:r>
      <w:r w:rsidRPr="008E4209" w:rsidR="00471C8A">
        <w:rPr>
          <w:rFonts w:ascii="Segoe UI" w:hAnsi="Segoe UI" w:cs="Segoe UI"/>
          <w:sz w:val="22"/>
          <w:szCs w:val="22"/>
        </w:rPr>
        <w:t xml:space="preserve"> námestia</w:t>
      </w:r>
      <w:r w:rsidRPr="008E4209">
        <w:rPr>
          <w:rFonts w:ascii="Segoe UI" w:hAnsi="Segoe UI" w:cs="Segoe UI"/>
          <w:sz w:val="22"/>
          <w:szCs w:val="22"/>
        </w:rPr>
        <w:t>. Poloha aj</w:t>
      </w:r>
      <w:r w:rsidRPr="008E4209" w:rsidR="00700B87">
        <w:rPr>
          <w:rFonts w:ascii="Segoe UI" w:hAnsi="Segoe UI" w:cs="Segoe UI"/>
          <w:sz w:val="22"/>
          <w:szCs w:val="22"/>
        </w:rPr>
        <w:t xml:space="preserve"> </w:t>
      </w:r>
      <w:r w:rsidRPr="008E4209">
        <w:rPr>
          <w:rFonts w:ascii="Segoe UI" w:hAnsi="Segoe UI" w:cs="Segoe UI"/>
          <w:sz w:val="22"/>
          <w:szCs w:val="22"/>
        </w:rPr>
        <w:t>prevedenie je na zváženie súťažiacich. Návrh diela nie je súčasťou zadania.</w:t>
      </w:r>
    </w:p>
    <w:p w:rsidR="008F4B56" w:rsidP="003920F9" w:rsidRDefault="2B6E99AC" w14:paraId="5DCB88B3" w14:textId="47D462C8">
      <w:pPr>
        <w:jc w:val="both"/>
        <w:rPr>
          <w:rFonts w:ascii="Segoe UI" w:hAnsi="Segoe UI" w:cs="Segoe UI"/>
          <w:sz w:val="22"/>
          <w:szCs w:val="22"/>
        </w:rPr>
      </w:pPr>
      <w:r w:rsidRPr="00E33A52">
        <w:rPr>
          <w:rFonts w:ascii="Segoe UI" w:hAnsi="Segoe UI" w:cs="Segoe UI"/>
          <w:sz w:val="22"/>
          <w:szCs w:val="22"/>
        </w:rPr>
        <w:t>•</w:t>
      </w:r>
      <w:r w:rsidRPr="00E33A52">
        <w:tab/>
      </w:r>
      <w:r w:rsidRPr="00E33A52">
        <w:rPr>
          <w:rFonts w:ascii="Segoe UI" w:hAnsi="Segoe UI" w:cs="Segoe UI"/>
          <w:sz w:val="22"/>
          <w:szCs w:val="22"/>
        </w:rPr>
        <w:t>Zvážiť možnosť kumulácie výtvarného diela a vodného prvku.</w:t>
      </w:r>
    </w:p>
    <w:p w:rsidR="003A6BC2" w:rsidP="003920F9" w:rsidRDefault="003A6BC2" w14:paraId="547E08E4" w14:textId="77777777">
      <w:pPr>
        <w:jc w:val="both"/>
        <w:rPr>
          <w:rFonts w:ascii="Segoe UI" w:hAnsi="Segoe UI" w:cs="Segoe UI"/>
          <w:sz w:val="22"/>
          <w:szCs w:val="22"/>
        </w:rPr>
      </w:pPr>
    </w:p>
    <w:p w:rsidR="003A6BC2" w:rsidP="003A6BC2" w:rsidRDefault="003A6BC2" w14:paraId="6A5673CC" w14:textId="3D0E045A">
      <w:pPr>
        <w:jc w:val="both"/>
        <w:rPr>
          <w:rFonts w:ascii="Segoe UI" w:hAnsi="Segoe UI" w:cs="Segoe UI"/>
          <w:b/>
          <w:bCs/>
          <w:sz w:val="28"/>
          <w:szCs w:val="28"/>
        </w:rPr>
      </w:pPr>
      <w:r w:rsidRPr="003A6BC2">
        <w:rPr>
          <w:rFonts w:ascii="Segoe UI" w:hAnsi="Segoe UI" w:cs="Segoe UI"/>
          <w:b/>
          <w:bCs/>
          <w:sz w:val="28"/>
          <w:szCs w:val="28"/>
        </w:rPr>
        <w:t xml:space="preserve">Krajinárske riešenia a klimatické </w:t>
      </w:r>
      <w:r w:rsidRPr="003A6BC2" w:rsidR="003C725B">
        <w:rPr>
          <w:rFonts w:ascii="Segoe UI" w:hAnsi="Segoe UI" w:cs="Segoe UI"/>
          <w:b/>
          <w:bCs/>
          <w:sz w:val="28"/>
          <w:szCs w:val="28"/>
        </w:rPr>
        <w:t>opatrenia</w:t>
      </w:r>
    </w:p>
    <w:p w:rsidR="003A6BC2" w:rsidP="003920F9" w:rsidRDefault="003A6BC2" w14:paraId="51BD61A3" w14:textId="031CBBFF">
      <w:pPr>
        <w:jc w:val="both"/>
        <w:rPr>
          <w:rFonts w:ascii="Segoe UI" w:hAnsi="Segoe UI" w:cs="Segoe UI"/>
          <w:sz w:val="22"/>
          <w:szCs w:val="22"/>
        </w:rPr>
      </w:pPr>
      <w:r w:rsidRPr="003A6BC2">
        <w:rPr>
          <w:rFonts w:ascii="OpenSans-Italic" w:hAnsi="OpenSans-Italic" w:cs="OpenSans-Italic"/>
          <w:i/>
          <w:iCs/>
          <w:sz w:val="20"/>
          <w:szCs w:val="20"/>
        </w:rPr>
        <w:t>Kľúčové slová - zeleň, dažďová voda, povrchy, vzduch, teplo</w:t>
      </w:r>
    </w:p>
    <w:p w:rsidR="003920F9" w:rsidP="003920F9" w:rsidRDefault="005C1C7F" w14:paraId="076AA349" w14:textId="77777777">
      <w:pPr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 xml:space="preserve"> </w:t>
      </w:r>
    </w:p>
    <w:p w:rsidRPr="00A248F3" w:rsidR="00F4472C" w:rsidP="00F4472C" w:rsidRDefault="00F4472C" w14:paraId="70966660" w14:textId="77777777">
      <w:pPr>
        <w:ind w:firstLine="709"/>
        <w:jc w:val="both"/>
        <w:rPr>
          <w:rFonts w:ascii="Segoe UI" w:hAnsi="Segoe UI" w:cs="Segoe UI"/>
          <w:b/>
          <w:bCs/>
          <w:i/>
          <w:iCs/>
          <w:sz w:val="22"/>
          <w:szCs w:val="22"/>
        </w:rPr>
      </w:pPr>
      <w:r w:rsidRPr="00A248F3">
        <w:rPr>
          <w:rFonts w:ascii="Segoe UI" w:hAnsi="Segoe UI" w:cs="Segoe UI"/>
          <w:b/>
          <w:bCs/>
          <w:i/>
          <w:iCs/>
          <w:sz w:val="22"/>
          <w:szCs w:val="22"/>
        </w:rPr>
        <w:t>Zeleň</w:t>
      </w:r>
    </w:p>
    <w:p w:rsidR="00F4472C" w:rsidP="00F4472C" w:rsidRDefault="00F4472C" w14:paraId="54E2574D" w14:textId="77777777">
      <w:pPr>
        <w:jc w:val="both"/>
        <w:rPr>
          <w:rFonts w:ascii="Segoe UI" w:hAnsi="Segoe UI" w:cs="Segoe UI"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>•</w:t>
      </w:r>
      <w:r w:rsidRPr="004462D0">
        <w:rPr>
          <w:rFonts w:ascii="Segoe UI" w:hAnsi="Segoe UI" w:cs="Segoe UI"/>
          <w:sz w:val="22"/>
          <w:szCs w:val="22"/>
        </w:rPr>
        <w:tab/>
      </w:r>
      <w:r>
        <w:rPr>
          <w:rFonts w:ascii="Segoe UI" w:hAnsi="Segoe UI" w:cs="Segoe UI"/>
          <w:sz w:val="22"/>
          <w:szCs w:val="22"/>
        </w:rPr>
        <w:t xml:space="preserve">doplnenie zelene do historických </w:t>
      </w:r>
      <w:r w:rsidRPr="00874C56">
        <w:rPr>
          <w:rFonts w:ascii="Segoe UI" w:hAnsi="Segoe UI" w:cs="Segoe UI"/>
          <w:sz w:val="22"/>
          <w:szCs w:val="22"/>
        </w:rPr>
        <w:t>verejných priestorov</w:t>
      </w:r>
    </w:p>
    <w:p w:rsidR="00F4472C" w:rsidP="00F4472C" w:rsidRDefault="00F4472C" w14:paraId="0A3C0A81" w14:textId="77777777">
      <w:pPr>
        <w:jc w:val="both"/>
        <w:rPr>
          <w:rFonts w:ascii="Segoe UI" w:hAnsi="Segoe UI" w:cs="Segoe UI"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>•</w:t>
      </w:r>
      <w:r w:rsidRPr="004462D0">
        <w:rPr>
          <w:rFonts w:ascii="Segoe UI" w:hAnsi="Segoe UI" w:cs="Segoe UI"/>
          <w:sz w:val="22"/>
          <w:szCs w:val="22"/>
        </w:rPr>
        <w:tab/>
      </w:r>
      <w:r w:rsidRPr="00874C56">
        <w:rPr>
          <w:rFonts w:ascii="Segoe UI" w:hAnsi="Segoe UI" w:cs="Segoe UI"/>
          <w:sz w:val="22"/>
          <w:szCs w:val="22"/>
        </w:rPr>
        <w:t>účel pobytový</w:t>
      </w:r>
      <w:r>
        <w:rPr>
          <w:rFonts w:ascii="Segoe UI" w:hAnsi="Segoe UI" w:cs="Segoe UI"/>
          <w:sz w:val="22"/>
          <w:szCs w:val="22"/>
        </w:rPr>
        <w:t>,</w:t>
      </w:r>
      <w:r w:rsidRPr="00874C56">
        <w:rPr>
          <w:rFonts w:ascii="Segoe UI" w:hAnsi="Segoe UI" w:cs="Segoe UI"/>
          <w:sz w:val="22"/>
          <w:szCs w:val="22"/>
        </w:rPr>
        <w:t xml:space="preserve"> vizuálny</w:t>
      </w:r>
      <w:r>
        <w:rPr>
          <w:rFonts w:ascii="Segoe UI" w:hAnsi="Segoe UI" w:cs="Segoe UI"/>
          <w:sz w:val="22"/>
          <w:szCs w:val="22"/>
        </w:rPr>
        <w:t>,</w:t>
      </w:r>
      <w:r w:rsidRPr="00874C56">
        <w:rPr>
          <w:rFonts w:ascii="Segoe UI" w:hAnsi="Segoe UI" w:cs="Segoe UI"/>
          <w:sz w:val="22"/>
          <w:szCs w:val="22"/>
        </w:rPr>
        <w:t xml:space="preserve"> </w:t>
      </w:r>
      <w:r>
        <w:rPr>
          <w:rFonts w:ascii="Segoe UI" w:hAnsi="Segoe UI" w:cs="Segoe UI"/>
          <w:sz w:val="22"/>
          <w:szCs w:val="22"/>
        </w:rPr>
        <w:t>v súčasnosti</w:t>
      </w:r>
      <w:r w:rsidRPr="00874C56">
        <w:rPr>
          <w:rFonts w:ascii="Segoe UI" w:hAnsi="Segoe UI" w:cs="Segoe UI"/>
          <w:sz w:val="22"/>
          <w:szCs w:val="22"/>
        </w:rPr>
        <w:t xml:space="preserve"> význam</w:t>
      </w:r>
      <w:r>
        <w:rPr>
          <w:rFonts w:ascii="Segoe UI" w:hAnsi="Segoe UI" w:cs="Segoe UI"/>
          <w:sz w:val="22"/>
          <w:szCs w:val="22"/>
        </w:rPr>
        <w:t xml:space="preserve"> </w:t>
      </w:r>
      <w:r w:rsidRPr="00874C56">
        <w:rPr>
          <w:rFonts w:ascii="Segoe UI" w:hAnsi="Segoe UI" w:cs="Segoe UI"/>
          <w:sz w:val="22"/>
          <w:szCs w:val="22"/>
        </w:rPr>
        <w:t>hlavného opatrenia v boji proti klimatickým zmenám.</w:t>
      </w:r>
    </w:p>
    <w:p w:rsidR="00F4472C" w:rsidP="00F4472C" w:rsidRDefault="00F4472C" w14:paraId="3C6BAF0F" w14:textId="77777777">
      <w:pPr>
        <w:ind w:firstLine="709"/>
        <w:jc w:val="both"/>
        <w:rPr>
          <w:rFonts w:ascii="Segoe UI" w:hAnsi="Segoe UI" w:cs="Segoe UI"/>
          <w:sz w:val="22"/>
          <w:szCs w:val="22"/>
        </w:rPr>
      </w:pPr>
    </w:p>
    <w:p w:rsidRPr="005E6F1A" w:rsidR="00F4472C" w:rsidP="00F4472C" w:rsidRDefault="00F4472C" w14:paraId="0A27B522" w14:textId="77777777">
      <w:pPr>
        <w:ind w:firstLine="709"/>
        <w:jc w:val="both"/>
        <w:rPr>
          <w:rFonts w:ascii="Segoe UI" w:hAnsi="Segoe UI" w:cs="Segoe UI"/>
          <w:b/>
          <w:bCs/>
          <w:i/>
          <w:iCs/>
          <w:sz w:val="22"/>
          <w:szCs w:val="22"/>
        </w:rPr>
      </w:pPr>
      <w:r w:rsidRPr="005E6F1A">
        <w:rPr>
          <w:rFonts w:ascii="Segoe UI" w:hAnsi="Segoe UI" w:cs="Segoe UI"/>
          <w:b/>
          <w:bCs/>
          <w:i/>
          <w:iCs/>
          <w:sz w:val="22"/>
          <w:szCs w:val="22"/>
        </w:rPr>
        <w:t>Skladba zelene</w:t>
      </w:r>
    </w:p>
    <w:p w:rsidRPr="001348C9" w:rsidR="00F4472C" w:rsidP="00F4472C" w:rsidRDefault="00F4472C" w14:paraId="305C954C" w14:textId="592DA271">
      <w:pPr>
        <w:jc w:val="both"/>
        <w:rPr>
          <w:rFonts w:ascii="Segoe UI" w:hAnsi="Segoe UI" w:cs="Segoe UI"/>
          <w:sz w:val="22"/>
          <w:szCs w:val="22"/>
          <w:highlight w:val="yellow"/>
        </w:rPr>
      </w:pPr>
      <w:bookmarkStart w:name="_Hlk134603370" w:id="7"/>
      <w:r w:rsidRPr="004462D0">
        <w:rPr>
          <w:rFonts w:ascii="Segoe UI" w:hAnsi="Segoe UI" w:cs="Segoe UI"/>
          <w:sz w:val="22"/>
          <w:szCs w:val="22"/>
        </w:rPr>
        <w:t>•</w:t>
      </w:r>
      <w:r w:rsidRPr="004462D0">
        <w:rPr>
          <w:rFonts w:ascii="Segoe UI" w:hAnsi="Segoe UI" w:cs="Segoe UI"/>
          <w:sz w:val="22"/>
          <w:szCs w:val="22"/>
        </w:rPr>
        <w:tab/>
      </w:r>
      <w:r w:rsidRPr="0007277F">
        <w:rPr>
          <w:rFonts w:ascii="Segoe UI" w:hAnsi="Segoe UI" w:cs="Segoe UI"/>
          <w:sz w:val="22"/>
          <w:szCs w:val="22"/>
        </w:rPr>
        <w:t>súťažn</w:t>
      </w:r>
      <w:r>
        <w:rPr>
          <w:rFonts w:ascii="Segoe UI" w:hAnsi="Segoe UI" w:cs="Segoe UI"/>
          <w:sz w:val="22"/>
          <w:szCs w:val="22"/>
        </w:rPr>
        <w:t>á</w:t>
      </w:r>
      <w:r w:rsidRPr="0007277F">
        <w:rPr>
          <w:rFonts w:ascii="Segoe UI" w:hAnsi="Segoe UI" w:cs="Segoe UI"/>
          <w:sz w:val="22"/>
          <w:szCs w:val="22"/>
        </w:rPr>
        <w:t xml:space="preserve"> </w:t>
      </w:r>
      <w:bookmarkEnd w:id="7"/>
      <w:r w:rsidRPr="0007277F">
        <w:rPr>
          <w:rFonts w:ascii="Segoe UI" w:hAnsi="Segoe UI" w:cs="Segoe UI"/>
          <w:sz w:val="22"/>
          <w:szCs w:val="22"/>
        </w:rPr>
        <w:t>pomôck</w:t>
      </w:r>
      <w:r>
        <w:rPr>
          <w:rFonts w:ascii="Segoe UI" w:hAnsi="Segoe UI" w:cs="Segoe UI"/>
          <w:sz w:val="22"/>
          <w:szCs w:val="22"/>
        </w:rPr>
        <w:t>a</w:t>
      </w:r>
      <w:r w:rsidRPr="0007277F">
        <w:rPr>
          <w:rFonts w:ascii="Segoe UI" w:hAnsi="Segoe UI" w:cs="Segoe UI"/>
          <w:sz w:val="22"/>
          <w:szCs w:val="22"/>
        </w:rPr>
        <w:t xml:space="preserve"> </w:t>
      </w:r>
      <w:r w:rsidRPr="001D51AF">
        <w:rPr>
          <w:rFonts w:ascii="Segoe UI" w:hAnsi="Segoe UI" w:cs="Segoe UI"/>
          <w:i/>
          <w:iCs/>
          <w:sz w:val="22"/>
          <w:szCs w:val="22"/>
        </w:rPr>
        <w:t>“</w:t>
      </w:r>
      <w:r w:rsidRPr="001D51AF" w:rsidR="006D6F2F">
        <w:rPr>
          <w:rFonts w:ascii="Segoe UI" w:hAnsi="Segoe UI" w:cs="Segoe UI"/>
          <w:i/>
          <w:iCs/>
          <w:sz w:val="22"/>
          <w:szCs w:val="22"/>
        </w:rPr>
        <w:t>1</w:t>
      </w:r>
      <w:r w:rsidRPr="001D51AF">
        <w:rPr>
          <w:rFonts w:ascii="Segoe UI" w:hAnsi="Segoe UI" w:cs="Segoe UI"/>
          <w:i/>
          <w:iCs/>
          <w:sz w:val="22"/>
          <w:szCs w:val="22"/>
        </w:rPr>
        <w:t>2</w:t>
      </w:r>
      <w:r w:rsidRPr="001D51AF" w:rsidR="00960B87">
        <w:rPr>
          <w:rFonts w:ascii="Segoe UI" w:hAnsi="Segoe UI" w:cs="Segoe UI"/>
          <w:i/>
          <w:iCs/>
          <w:sz w:val="22"/>
          <w:szCs w:val="22"/>
        </w:rPr>
        <w:t>-</w:t>
      </w:r>
      <w:r w:rsidRPr="001D51AF" w:rsidR="00C73623">
        <w:rPr>
          <w:rFonts w:ascii="Segoe UI" w:hAnsi="Segoe UI" w:cs="Segoe UI"/>
          <w:i/>
          <w:iCs/>
          <w:sz w:val="22"/>
          <w:szCs w:val="22"/>
        </w:rPr>
        <w:t>zeleň</w:t>
      </w:r>
      <w:r w:rsidRPr="001D51AF" w:rsidR="00960B87">
        <w:rPr>
          <w:rFonts w:ascii="Segoe UI" w:hAnsi="Segoe UI" w:cs="Segoe UI"/>
          <w:i/>
          <w:iCs/>
          <w:sz w:val="22"/>
          <w:szCs w:val="22"/>
        </w:rPr>
        <w:t>-dendrológia</w:t>
      </w:r>
      <w:r w:rsidRPr="001D51AF">
        <w:rPr>
          <w:rFonts w:ascii="Segoe UI" w:hAnsi="Segoe UI" w:cs="Segoe UI"/>
          <w:i/>
          <w:iCs/>
          <w:sz w:val="22"/>
          <w:szCs w:val="22"/>
        </w:rPr>
        <w:t>”,</w:t>
      </w:r>
      <w:r w:rsidRPr="0007277F">
        <w:rPr>
          <w:rFonts w:ascii="Segoe UI" w:hAnsi="Segoe UI" w:cs="Segoe UI"/>
          <w:sz w:val="22"/>
          <w:szCs w:val="22"/>
        </w:rPr>
        <w:t xml:space="preserve"> prípadne aj na interaktívnej mape: </w:t>
      </w:r>
      <w:hyperlink w:history="1" r:id="rId20">
        <w:r w:rsidRPr="00EE5194" w:rsidR="001348C9">
          <w:rPr>
            <w:rStyle w:val="Hyperlink"/>
            <w:rFonts w:ascii="Segoe UI" w:hAnsi="Segoe UI" w:cs="Segoe UI"/>
            <w:sz w:val="22"/>
            <w:szCs w:val="22"/>
          </w:rPr>
          <w:t>https://zilina.gisplan.sk/mapa/pasport-zelene/</w:t>
        </w:r>
      </w:hyperlink>
      <w:r w:rsidRPr="001348C9" w:rsidR="001348C9">
        <w:rPr>
          <w:rFonts w:ascii="Segoe UI" w:hAnsi="Segoe UI" w:cs="Segoe UI"/>
          <w:color w:val="0070C0"/>
          <w:sz w:val="22"/>
          <w:szCs w:val="22"/>
        </w:rPr>
        <w:t xml:space="preserve"> </w:t>
      </w:r>
      <w:r w:rsidRPr="001348C9" w:rsidR="001348C9">
        <w:rPr>
          <w:rFonts w:ascii="Segoe UI" w:hAnsi="Segoe UI" w:cs="Segoe UI"/>
          <w:sz w:val="22"/>
          <w:szCs w:val="22"/>
        </w:rPr>
        <w:t>.</w:t>
      </w:r>
    </w:p>
    <w:p w:rsidR="00F4472C" w:rsidP="00F4472C" w:rsidRDefault="00F4472C" w14:paraId="6AD84412" w14:textId="77777777">
      <w:pPr>
        <w:jc w:val="both"/>
        <w:rPr>
          <w:rFonts w:ascii="Segoe UI" w:hAnsi="Segoe UI" w:cs="Segoe UI"/>
          <w:sz w:val="22"/>
          <w:szCs w:val="22"/>
          <w:u w:val="single"/>
        </w:rPr>
      </w:pPr>
    </w:p>
    <w:p w:rsidRPr="00F4472C" w:rsidR="00F4472C" w:rsidP="00F4472C" w:rsidRDefault="00F4472C" w14:paraId="05B860FA" w14:textId="77777777">
      <w:pPr>
        <w:jc w:val="both"/>
        <w:rPr>
          <w:rFonts w:ascii="Segoe UI" w:hAnsi="Segoe UI" w:cs="Segoe UI"/>
          <w:sz w:val="22"/>
          <w:szCs w:val="22"/>
          <w:u w:val="single"/>
        </w:rPr>
      </w:pPr>
      <w:r w:rsidRPr="00F4472C">
        <w:rPr>
          <w:rFonts w:ascii="Segoe UI" w:hAnsi="Segoe UI" w:cs="Segoe UI"/>
          <w:sz w:val="22"/>
          <w:szCs w:val="22"/>
          <w:u w:val="single"/>
        </w:rPr>
        <w:t xml:space="preserve">Mariánske námestie </w:t>
      </w:r>
    </w:p>
    <w:p w:rsidRPr="00F4472C" w:rsidR="00F4472C" w:rsidP="00F4472C" w:rsidRDefault="00F4472C" w14:paraId="0D6D02CE" w14:textId="77777777">
      <w:pPr>
        <w:jc w:val="both"/>
        <w:rPr>
          <w:rFonts w:ascii="Segoe UI" w:hAnsi="Segoe UI" w:cs="Segoe UI"/>
          <w:sz w:val="22"/>
          <w:szCs w:val="22"/>
        </w:rPr>
      </w:pPr>
      <w:r w:rsidRPr="00F4472C">
        <w:rPr>
          <w:rFonts w:ascii="Segoe UI" w:hAnsi="Segoe UI" w:cs="Segoe UI"/>
          <w:sz w:val="22"/>
          <w:szCs w:val="22"/>
        </w:rPr>
        <w:t>•</w:t>
      </w:r>
      <w:r w:rsidRPr="00F4472C">
        <w:rPr>
          <w:rFonts w:ascii="Segoe UI" w:hAnsi="Segoe UI" w:cs="Segoe UI"/>
          <w:sz w:val="22"/>
          <w:szCs w:val="22"/>
        </w:rPr>
        <w:tab/>
      </w:r>
      <w:r w:rsidRPr="00F4472C">
        <w:rPr>
          <w:rFonts w:ascii="Segoe UI" w:hAnsi="Segoe UI" w:cs="Segoe UI"/>
          <w:sz w:val="22"/>
          <w:szCs w:val="22"/>
        </w:rPr>
        <w:t xml:space="preserve">Dominantnú skupinu 5 ks </w:t>
      </w:r>
      <w:proofErr w:type="spellStart"/>
      <w:r w:rsidRPr="00F4472C">
        <w:rPr>
          <w:rFonts w:ascii="Segoe UI" w:hAnsi="Segoe UI" w:cs="Segoe UI"/>
          <w:sz w:val="22"/>
          <w:szCs w:val="22"/>
        </w:rPr>
        <w:t>vzrastlých</w:t>
      </w:r>
      <w:proofErr w:type="spellEnd"/>
      <w:r w:rsidRPr="00F4472C">
        <w:rPr>
          <w:rFonts w:ascii="Segoe UI" w:hAnsi="Segoe UI" w:cs="Segoe UI"/>
          <w:sz w:val="22"/>
          <w:szCs w:val="22"/>
        </w:rPr>
        <w:t xml:space="preserve"> stromov druhu lipa malolistá (</w:t>
      </w:r>
      <w:proofErr w:type="spellStart"/>
      <w:r w:rsidRPr="00F4472C">
        <w:rPr>
          <w:rFonts w:ascii="Segoe UI" w:hAnsi="Segoe UI" w:cs="Segoe UI"/>
          <w:i/>
          <w:iCs/>
          <w:sz w:val="22"/>
          <w:szCs w:val="22"/>
        </w:rPr>
        <w:t>Tilia</w:t>
      </w:r>
      <w:proofErr w:type="spellEnd"/>
      <w:r w:rsidRPr="00F4472C">
        <w:rPr>
          <w:rFonts w:ascii="Segoe UI" w:hAnsi="Segoe UI" w:cs="Segoe UI"/>
          <w:i/>
          <w:iCs/>
          <w:sz w:val="22"/>
          <w:szCs w:val="22"/>
        </w:rPr>
        <w:t xml:space="preserve"> </w:t>
      </w:r>
      <w:proofErr w:type="spellStart"/>
      <w:r w:rsidRPr="00F4472C">
        <w:rPr>
          <w:rFonts w:ascii="Segoe UI" w:hAnsi="Segoe UI" w:cs="Segoe UI"/>
          <w:i/>
          <w:iCs/>
          <w:sz w:val="22"/>
          <w:szCs w:val="22"/>
        </w:rPr>
        <w:t>cordata</w:t>
      </w:r>
      <w:proofErr w:type="spellEnd"/>
      <w:r w:rsidRPr="00F4472C">
        <w:rPr>
          <w:rFonts w:ascii="Segoe UI" w:hAnsi="Segoe UI" w:cs="Segoe UI"/>
          <w:i/>
          <w:iCs/>
          <w:sz w:val="22"/>
          <w:szCs w:val="22"/>
        </w:rPr>
        <w:t>)</w:t>
      </w:r>
      <w:r w:rsidRPr="00F4472C">
        <w:rPr>
          <w:rFonts w:ascii="Segoe UI" w:hAnsi="Segoe UI" w:cs="Segoe UI"/>
          <w:sz w:val="22"/>
          <w:szCs w:val="22"/>
        </w:rPr>
        <w:t xml:space="preserve"> tvoriacu kulisu barokovej soche Panny Márie </w:t>
      </w:r>
      <w:proofErr w:type="spellStart"/>
      <w:r w:rsidRPr="00F4472C">
        <w:rPr>
          <w:rFonts w:ascii="Segoe UI" w:hAnsi="Segoe UI" w:cs="Segoe UI"/>
          <w:sz w:val="22"/>
          <w:szCs w:val="22"/>
        </w:rPr>
        <w:t>Immaculata</w:t>
      </w:r>
      <w:proofErr w:type="spellEnd"/>
      <w:r w:rsidRPr="00F4472C">
        <w:rPr>
          <w:rFonts w:ascii="Segoe UI" w:hAnsi="Segoe UI" w:cs="Segoe UI"/>
          <w:sz w:val="22"/>
          <w:szCs w:val="22"/>
        </w:rPr>
        <w:t xml:space="preserve"> požadujeme vzhľadom na vek a vysokú spoločenskú hodnotu zachovať. Je potrebné prehodnotiť zapojenie a sprístupnenie tohto živého srdca námestia, ktoré je dnes nevhodne oddelené oplotením, s ohľadom na chránený koreňový priestor, vek a hodnotu týchto drevín. Na zváženie zostáva prehodnotenie funkcie a zachovania podrastových drevín.</w:t>
      </w:r>
    </w:p>
    <w:p w:rsidRPr="00F4472C" w:rsidR="00F4472C" w:rsidP="00F4472C" w:rsidRDefault="00F4472C" w14:paraId="2A116437" w14:textId="77777777">
      <w:pPr>
        <w:jc w:val="both"/>
        <w:rPr>
          <w:rFonts w:ascii="Segoe UI" w:hAnsi="Segoe UI" w:cs="Segoe UI"/>
          <w:sz w:val="22"/>
          <w:szCs w:val="22"/>
        </w:rPr>
      </w:pPr>
      <w:r w:rsidRPr="00F4472C">
        <w:rPr>
          <w:rFonts w:ascii="Segoe UI" w:hAnsi="Segoe UI" w:cs="Segoe UI"/>
          <w:sz w:val="22"/>
          <w:szCs w:val="22"/>
        </w:rPr>
        <w:t>•</w:t>
      </w:r>
      <w:r w:rsidRPr="00F4472C">
        <w:rPr>
          <w:rFonts w:ascii="Segoe UI" w:hAnsi="Segoe UI" w:cs="Segoe UI"/>
          <w:sz w:val="22"/>
          <w:szCs w:val="22"/>
        </w:rPr>
        <w:tab/>
      </w:r>
      <w:r w:rsidRPr="00F4472C">
        <w:rPr>
          <w:rFonts w:ascii="Segoe UI" w:hAnsi="Segoe UI" w:cs="Segoe UI"/>
          <w:sz w:val="22"/>
          <w:szCs w:val="22"/>
        </w:rPr>
        <w:t>Po obvode námestia sú v pravidelných rozostupoch vytvorené štvorcové vyvýšené plochy s osadenými drevinami (</w:t>
      </w:r>
      <w:proofErr w:type="spellStart"/>
      <w:r w:rsidRPr="00F4472C">
        <w:rPr>
          <w:rFonts w:ascii="Segoe UI" w:hAnsi="Segoe UI" w:cs="Segoe UI"/>
          <w:i/>
          <w:iCs/>
          <w:sz w:val="22"/>
          <w:szCs w:val="22"/>
        </w:rPr>
        <w:t>Prunus</w:t>
      </w:r>
      <w:proofErr w:type="spellEnd"/>
      <w:r w:rsidRPr="00F4472C">
        <w:rPr>
          <w:rFonts w:ascii="Segoe UI" w:hAnsi="Segoe UI" w:cs="Segoe UI"/>
          <w:i/>
          <w:iCs/>
          <w:sz w:val="22"/>
          <w:szCs w:val="22"/>
        </w:rPr>
        <w:t xml:space="preserve"> </w:t>
      </w:r>
      <w:proofErr w:type="spellStart"/>
      <w:r w:rsidRPr="00F4472C">
        <w:rPr>
          <w:rFonts w:ascii="Segoe UI" w:hAnsi="Segoe UI" w:cs="Segoe UI"/>
          <w:i/>
          <w:iCs/>
          <w:sz w:val="22"/>
          <w:szCs w:val="22"/>
        </w:rPr>
        <w:t>fruticosa</w:t>
      </w:r>
      <w:proofErr w:type="spellEnd"/>
      <w:r w:rsidRPr="00F4472C">
        <w:rPr>
          <w:rFonts w:ascii="Segoe UI" w:hAnsi="Segoe UI" w:cs="Segoe UI"/>
          <w:sz w:val="22"/>
          <w:szCs w:val="22"/>
        </w:rPr>
        <w:t xml:space="preserve"> ´</w:t>
      </w:r>
      <w:proofErr w:type="spellStart"/>
      <w:r w:rsidRPr="00F4472C">
        <w:rPr>
          <w:rFonts w:ascii="Segoe UI" w:hAnsi="Segoe UI" w:cs="Segoe UI"/>
          <w:sz w:val="22"/>
          <w:szCs w:val="22"/>
        </w:rPr>
        <w:t>Globosa</w:t>
      </w:r>
      <w:proofErr w:type="spellEnd"/>
      <w:r w:rsidRPr="00F4472C">
        <w:rPr>
          <w:rFonts w:ascii="Segoe UI" w:hAnsi="Segoe UI" w:cs="Segoe UI"/>
          <w:sz w:val="22"/>
          <w:szCs w:val="22"/>
        </w:rPr>
        <w:t>´) s malými korunami s </w:t>
      </w:r>
      <w:proofErr w:type="spellStart"/>
      <w:r w:rsidRPr="00F4472C">
        <w:rPr>
          <w:rFonts w:ascii="Segoe UI" w:hAnsi="Segoe UI" w:cs="Segoe UI"/>
          <w:sz w:val="22"/>
          <w:szCs w:val="22"/>
        </w:rPr>
        <w:t>podsadbou</w:t>
      </w:r>
      <w:proofErr w:type="spellEnd"/>
      <w:r w:rsidRPr="00F4472C">
        <w:rPr>
          <w:rFonts w:ascii="Segoe UI" w:hAnsi="Segoe UI" w:cs="Segoe UI"/>
          <w:sz w:val="22"/>
          <w:szCs w:val="22"/>
        </w:rPr>
        <w:t xml:space="preserve"> </w:t>
      </w:r>
      <w:proofErr w:type="spellStart"/>
      <w:r w:rsidRPr="00F4472C">
        <w:rPr>
          <w:rFonts w:ascii="Segoe UI" w:hAnsi="Segoe UI" w:cs="Segoe UI"/>
          <w:sz w:val="22"/>
          <w:szCs w:val="22"/>
        </w:rPr>
        <w:t>pôdopokryvných</w:t>
      </w:r>
      <w:proofErr w:type="spellEnd"/>
      <w:r w:rsidRPr="00F4472C">
        <w:rPr>
          <w:rFonts w:ascii="Segoe UI" w:hAnsi="Segoe UI" w:cs="Segoe UI"/>
          <w:sz w:val="22"/>
          <w:szCs w:val="22"/>
        </w:rPr>
        <w:t xml:space="preserve"> drevín </w:t>
      </w:r>
      <w:proofErr w:type="spellStart"/>
      <w:r w:rsidRPr="00F4472C">
        <w:rPr>
          <w:rFonts w:ascii="Segoe UI" w:hAnsi="Segoe UI" w:cs="Segoe UI"/>
          <w:sz w:val="22"/>
          <w:szCs w:val="22"/>
        </w:rPr>
        <w:t>skalníka</w:t>
      </w:r>
      <w:proofErr w:type="spellEnd"/>
      <w:r w:rsidRPr="00F4472C">
        <w:rPr>
          <w:rFonts w:ascii="Segoe UI" w:hAnsi="Segoe UI" w:cs="Segoe UI"/>
          <w:sz w:val="22"/>
          <w:szCs w:val="22"/>
        </w:rPr>
        <w:t xml:space="preserve"> plazivého (</w:t>
      </w:r>
      <w:proofErr w:type="spellStart"/>
      <w:r w:rsidRPr="00F4472C">
        <w:rPr>
          <w:rFonts w:ascii="Segoe UI" w:hAnsi="Segoe UI" w:cs="Segoe UI"/>
          <w:i/>
          <w:iCs/>
          <w:sz w:val="22"/>
          <w:szCs w:val="22"/>
        </w:rPr>
        <w:t>Cornus</w:t>
      </w:r>
      <w:proofErr w:type="spellEnd"/>
      <w:r w:rsidRPr="00F4472C">
        <w:rPr>
          <w:rFonts w:ascii="Segoe UI" w:hAnsi="Segoe UI" w:cs="Segoe UI"/>
          <w:i/>
          <w:iCs/>
          <w:sz w:val="22"/>
          <w:szCs w:val="22"/>
        </w:rPr>
        <w:t xml:space="preserve"> </w:t>
      </w:r>
      <w:proofErr w:type="spellStart"/>
      <w:r w:rsidRPr="00F4472C">
        <w:rPr>
          <w:rFonts w:ascii="Segoe UI" w:hAnsi="Segoe UI" w:cs="Segoe UI"/>
          <w:i/>
          <w:iCs/>
          <w:sz w:val="22"/>
          <w:szCs w:val="22"/>
        </w:rPr>
        <w:t>horizontalis</w:t>
      </w:r>
      <w:proofErr w:type="spellEnd"/>
      <w:r w:rsidRPr="00F4472C">
        <w:rPr>
          <w:rFonts w:ascii="Segoe UI" w:hAnsi="Segoe UI" w:cs="Segoe UI"/>
          <w:sz w:val="22"/>
          <w:szCs w:val="22"/>
        </w:rPr>
        <w:t>) respektíve trvalkovými záhonmi. Je potrebné prehodnotenie takéhoto typu výsadby v súvislosti s novou koncepciou návrhu. Nie je nutné zachovanie týchto stromov, vítaný je návrh vhodnej kompozície</w:t>
      </w:r>
      <w:r w:rsidRPr="00F4472C">
        <w:rPr>
          <w:rFonts w:ascii="Arial" w:hAnsi="Arial" w:cs="Arial"/>
          <w:sz w:val="20"/>
          <w:szCs w:val="20"/>
        </w:rPr>
        <w:t xml:space="preserve"> </w:t>
      </w:r>
      <w:r w:rsidRPr="00F4472C">
        <w:rPr>
          <w:rFonts w:ascii="Segoe UI" w:hAnsi="Segoe UI" w:cs="Segoe UI"/>
          <w:sz w:val="22"/>
          <w:szCs w:val="22"/>
        </w:rPr>
        <w:t>umiestnenia ako aj druhovej skladby drevín.</w:t>
      </w:r>
    </w:p>
    <w:p w:rsidRPr="00F4472C" w:rsidR="00F4472C" w:rsidP="00F4472C" w:rsidRDefault="00F4472C" w14:paraId="783E617A" w14:textId="77777777">
      <w:pPr>
        <w:jc w:val="both"/>
        <w:rPr>
          <w:rFonts w:ascii="Segoe UI" w:hAnsi="Segoe UI" w:cs="Segoe UI"/>
          <w:sz w:val="22"/>
          <w:szCs w:val="22"/>
        </w:rPr>
      </w:pPr>
      <w:r w:rsidRPr="00F4472C">
        <w:rPr>
          <w:rFonts w:ascii="Segoe UI" w:hAnsi="Segoe UI" w:cs="Segoe UI"/>
          <w:sz w:val="22"/>
          <w:szCs w:val="22"/>
        </w:rPr>
        <w:t>•</w:t>
      </w:r>
      <w:r w:rsidRPr="00F4472C">
        <w:rPr>
          <w:rFonts w:ascii="Segoe UI" w:hAnsi="Segoe UI" w:cs="Segoe UI"/>
          <w:sz w:val="22"/>
          <w:szCs w:val="22"/>
        </w:rPr>
        <w:tab/>
      </w:r>
      <w:r w:rsidRPr="00F4472C">
        <w:rPr>
          <w:rFonts w:ascii="Segoe UI" w:hAnsi="Segoe UI" w:cs="Segoe UI"/>
          <w:sz w:val="22"/>
          <w:szCs w:val="22"/>
        </w:rPr>
        <w:t>zeleň by v zásade nemala tvoriť dominantu námestia</w:t>
      </w:r>
    </w:p>
    <w:p w:rsidRPr="00F4472C" w:rsidR="00F4472C" w:rsidP="00F4472C" w:rsidRDefault="00F4472C" w14:paraId="0C2E7AD0" w14:textId="45F927FE">
      <w:pPr>
        <w:jc w:val="both"/>
        <w:rPr>
          <w:rFonts w:ascii="Segoe UI" w:hAnsi="Segoe UI" w:cs="Segoe UI"/>
          <w:sz w:val="22"/>
          <w:szCs w:val="22"/>
        </w:rPr>
      </w:pPr>
      <w:r w:rsidRPr="00F4472C">
        <w:rPr>
          <w:rFonts w:ascii="Segoe UI" w:hAnsi="Segoe UI" w:cs="Segoe UI"/>
          <w:sz w:val="22"/>
          <w:szCs w:val="22"/>
        </w:rPr>
        <w:t>•</w:t>
      </w:r>
      <w:r>
        <w:tab/>
      </w:r>
      <w:r w:rsidRPr="00F4472C">
        <w:rPr>
          <w:rFonts w:ascii="Segoe UI" w:hAnsi="Segoe UI" w:cs="Segoe UI"/>
          <w:sz w:val="22"/>
          <w:szCs w:val="22"/>
        </w:rPr>
        <w:t xml:space="preserve">prehodnotiť použitie zelene v mobilných betónových kvetináčoch, ktoré nespĺňajú vysoké nároky na kvalitu mobiliáru vo verejnom priestore a z pamiatkového hľadiska nie sú </w:t>
      </w:r>
      <w:r w:rsidRPr="2B6E99AC" w:rsidR="2B6E99AC">
        <w:rPr>
          <w:rFonts w:ascii="Segoe UI" w:hAnsi="Segoe UI" w:cs="Segoe UI"/>
          <w:sz w:val="22"/>
          <w:szCs w:val="22"/>
        </w:rPr>
        <w:t>žiadúce</w:t>
      </w:r>
      <w:r w:rsidRPr="00F4472C">
        <w:rPr>
          <w:rFonts w:ascii="Segoe UI" w:hAnsi="Segoe UI" w:cs="Segoe UI"/>
          <w:sz w:val="22"/>
          <w:szCs w:val="22"/>
        </w:rPr>
        <w:t xml:space="preserve">. </w:t>
      </w:r>
    </w:p>
    <w:p w:rsidRPr="00F4472C" w:rsidR="00F4472C" w:rsidP="00F4472C" w:rsidRDefault="00F4472C" w14:paraId="6E2A29D8" w14:textId="77777777">
      <w:pPr>
        <w:jc w:val="both"/>
        <w:rPr>
          <w:rFonts w:ascii="Segoe UI" w:hAnsi="Segoe UI" w:cs="Segoe UI"/>
          <w:sz w:val="22"/>
          <w:szCs w:val="22"/>
        </w:rPr>
      </w:pPr>
      <w:r w:rsidRPr="00F4472C">
        <w:rPr>
          <w:rFonts w:ascii="Segoe UI" w:hAnsi="Segoe UI" w:cs="Segoe UI"/>
          <w:sz w:val="22"/>
          <w:szCs w:val="22"/>
        </w:rPr>
        <w:t>•</w:t>
      </w:r>
      <w:r w:rsidRPr="00F4472C">
        <w:rPr>
          <w:rFonts w:ascii="Segoe UI" w:hAnsi="Segoe UI" w:cs="Segoe UI"/>
          <w:sz w:val="22"/>
          <w:szCs w:val="22"/>
        </w:rPr>
        <w:tab/>
      </w:r>
      <w:r w:rsidRPr="00F4472C">
        <w:rPr>
          <w:rFonts w:ascii="Segoe UI" w:hAnsi="Segoe UI" w:cs="Segoe UI"/>
          <w:sz w:val="22"/>
          <w:szCs w:val="22"/>
        </w:rPr>
        <w:t>zvážiť použitie iných vegetačných prvkov (trvalky, letničky, a iné) ako drevín vzhľadom na novú koncepciu námestia</w:t>
      </w:r>
    </w:p>
    <w:p w:rsidRPr="00F4472C" w:rsidR="00F4472C" w:rsidP="00F4472C" w:rsidRDefault="00F4472C" w14:paraId="6937BA5F" w14:textId="77777777">
      <w:pPr>
        <w:jc w:val="both"/>
        <w:rPr>
          <w:rFonts w:ascii="Segoe UI" w:hAnsi="Segoe UI" w:cs="Segoe UI"/>
          <w:sz w:val="22"/>
          <w:szCs w:val="22"/>
          <w:u w:val="single"/>
        </w:rPr>
      </w:pPr>
    </w:p>
    <w:p w:rsidRPr="00F4472C" w:rsidR="00F4472C" w:rsidP="00F4472C" w:rsidRDefault="00F4472C" w14:paraId="19F5AD13" w14:textId="77777777">
      <w:pPr>
        <w:jc w:val="both"/>
        <w:rPr>
          <w:rFonts w:ascii="Segoe UI" w:hAnsi="Segoe UI" w:cs="Segoe UI"/>
          <w:sz w:val="22"/>
          <w:szCs w:val="22"/>
          <w:u w:val="single"/>
        </w:rPr>
      </w:pPr>
      <w:r w:rsidRPr="00F4472C">
        <w:rPr>
          <w:rFonts w:ascii="Segoe UI" w:hAnsi="Segoe UI" w:cs="Segoe UI"/>
          <w:sz w:val="22"/>
          <w:szCs w:val="22"/>
          <w:u w:val="single"/>
        </w:rPr>
        <w:t>Priestor balustrády</w:t>
      </w:r>
    </w:p>
    <w:p w:rsidRPr="00F4472C" w:rsidR="00F4472C" w:rsidP="00F4472C" w:rsidRDefault="00F4472C" w14:paraId="00FD6E39" w14:textId="0C35703E">
      <w:pPr>
        <w:jc w:val="both"/>
        <w:rPr>
          <w:rFonts w:ascii="Segoe UI" w:hAnsi="Segoe UI" w:cs="Segoe UI"/>
          <w:sz w:val="22"/>
          <w:szCs w:val="22"/>
          <w:u w:val="single"/>
        </w:rPr>
      </w:pPr>
      <w:r w:rsidRPr="00F4472C">
        <w:rPr>
          <w:rFonts w:ascii="Segoe UI" w:hAnsi="Segoe UI" w:cs="Segoe UI"/>
          <w:sz w:val="22"/>
          <w:szCs w:val="22"/>
        </w:rPr>
        <w:t>•</w:t>
      </w:r>
      <w:r w:rsidRPr="00F4472C">
        <w:rPr>
          <w:rFonts w:ascii="Segoe UI" w:hAnsi="Segoe UI" w:cs="Segoe UI"/>
          <w:sz w:val="22"/>
          <w:szCs w:val="22"/>
        </w:rPr>
        <w:tab/>
      </w:r>
      <w:r w:rsidRPr="00F4472C">
        <w:rPr>
          <w:rFonts w:ascii="Segoe UI" w:hAnsi="Segoe UI" w:cs="Segoe UI"/>
          <w:sz w:val="22"/>
          <w:szCs w:val="22"/>
        </w:rPr>
        <w:t>v súčasnosti trávnaté plochy so živými plotmi (</w:t>
      </w:r>
      <w:r w:rsidRPr="00F4472C">
        <w:rPr>
          <w:rFonts w:ascii="Segoe UI" w:hAnsi="Segoe UI" w:cs="Segoe UI"/>
          <w:i/>
          <w:iCs/>
          <w:sz w:val="22"/>
          <w:szCs w:val="22"/>
        </w:rPr>
        <w:t xml:space="preserve">Buxus </w:t>
      </w:r>
      <w:proofErr w:type="spellStart"/>
      <w:r w:rsidRPr="00F4472C">
        <w:rPr>
          <w:rFonts w:ascii="Segoe UI" w:hAnsi="Segoe UI" w:cs="Segoe UI"/>
          <w:i/>
          <w:iCs/>
          <w:sz w:val="22"/>
          <w:szCs w:val="22"/>
        </w:rPr>
        <w:t>sempervirens</w:t>
      </w:r>
      <w:proofErr w:type="spellEnd"/>
      <w:r w:rsidRPr="00F4472C">
        <w:rPr>
          <w:rFonts w:ascii="Segoe UI" w:hAnsi="Segoe UI" w:cs="Segoe UI"/>
          <w:sz w:val="22"/>
          <w:szCs w:val="22"/>
        </w:rPr>
        <w:t xml:space="preserve"> a iné) s plochami trvalkových výsadieb  - potrebné riešiť komplexne, aj vzhľadom na umiestnenie sochy Sv. Cyrila a Metoda, </w:t>
      </w:r>
      <w:r w:rsidRPr="00A62D36">
        <w:rPr>
          <w:rFonts w:ascii="Segoe UI" w:hAnsi="Segoe UI" w:cs="Segoe UI"/>
          <w:sz w:val="22"/>
          <w:szCs w:val="22"/>
        </w:rPr>
        <w:t>možnosť návrhu riešenia ako jedného z </w:t>
      </w:r>
      <w:r w:rsidR="00A62D36">
        <w:rPr>
          <w:rFonts w:ascii="Segoe UI" w:hAnsi="Segoe UI" w:cs="Segoe UI"/>
          <w:sz w:val="22"/>
          <w:szCs w:val="22"/>
        </w:rPr>
        <w:t>vytypovaných</w:t>
      </w:r>
      <w:r w:rsidRPr="00A62D36">
        <w:rPr>
          <w:rFonts w:ascii="Segoe UI" w:hAnsi="Segoe UI" w:cs="Segoe UI"/>
          <w:sz w:val="22"/>
          <w:szCs w:val="22"/>
        </w:rPr>
        <w:t xml:space="preserve"> </w:t>
      </w:r>
      <w:r w:rsidR="00A62D36">
        <w:rPr>
          <w:rFonts w:ascii="Segoe UI" w:hAnsi="Segoe UI" w:cs="Segoe UI"/>
          <w:sz w:val="22"/>
          <w:szCs w:val="22"/>
        </w:rPr>
        <w:t xml:space="preserve">doplnkových </w:t>
      </w:r>
      <w:r w:rsidRPr="00A62D36">
        <w:rPr>
          <w:rFonts w:ascii="Segoe UI" w:hAnsi="Segoe UI" w:cs="Segoe UI"/>
          <w:sz w:val="22"/>
          <w:szCs w:val="22"/>
        </w:rPr>
        <w:t>priestorov</w:t>
      </w:r>
      <w:r w:rsidR="00A62D36">
        <w:rPr>
          <w:rFonts w:ascii="Segoe UI" w:hAnsi="Segoe UI" w:cs="Segoe UI"/>
          <w:sz w:val="22"/>
          <w:szCs w:val="22"/>
        </w:rPr>
        <w:t>.</w:t>
      </w:r>
    </w:p>
    <w:p w:rsidRPr="00F4472C" w:rsidR="00F4472C" w:rsidP="00F4472C" w:rsidRDefault="00F4472C" w14:paraId="157A3CA7" w14:textId="77777777">
      <w:pPr>
        <w:jc w:val="both"/>
        <w:rPr>
          <w:rFonts w:ascii="Segoe UI" w:hAnsi="Segoe UI" w:cs="Segoe UI"/>
          <w:sz w:val="22"/>
          <w:szCs w:val="22"/>
          <w:u w:val="single"/>
        </w:rPr>
      </w:pPr>
    </w:p>
    <w:p w:rsidRPr="00F4472C" w:rsidR="00F4472C" w:rsidP="00F4472C" w:rsidRDefault="00F4472C" w14:paraId="0D759223" w14:textId="77777777">
      <w:pPr>
        <w:jc w:val="both"/>
        <w:rPr>
          <w:rFonts w:ascii="Segoe UI" w:hAnsi="Segoe UI" w:cs="Segoe UI"/>
          <w:sz w:val="22"/>
          <w:szCs w:val="22"/>
          <w:u w:val="single"/>
        </w:rPr>
      </w:pPr>
      <w:r w:rsidRPr="00F4472C">
        <w:rPr>
          <w:rFonts w:ascii="Segoe UI" w:hAnsi="Segoe UI" w:cs="Segoe UI"/>
          <w:sz w:val="22"/>
          <w:szCs w:val="22"/>
          <w:u w:val="single"/>
        </w:rPr>
        <w:t>Priestory MPR</w:t>
      </w:r>
    </w:p>
    <w:p w:rsidRPr="00F4472C" w:rsidR="00F4472C" w:rsidP="00F4472C" w:rsidRDefault="00F4472C" w14:paraId="727401EB" w14:textId="77777777">
      <w:pPr>
        <w:jc w:val="both"/>
        <w:rPr>
          <w:rFonts w:ascii="Segoe UI" w:hAnsi="Segoe UI" w:cs="Segoe UI"/>
          <w:sz w:val="22"/>
          <w:szCs w:val="22"/>
        </w:rPr>
      </w:pPr>
      <w:r w:rsidRPr="00F4472C">
        <w:rPr>
          <w:rFonts w:ascii="Segoe UI" w:hAnsi="Segoe UI" w:cs="Segoe UI"/>
          <w:sz w:val="22"/>
          <w:szCs w:val="22"/>
        </w:rPr>
        <w:t>•</w:t>
      </w:r>
      <w:r w:rsidRPr="00F4472C">
        <w:rPr>
          <w:rFonts w:ascii="Segoe UI" w:hAnsi="Segoe UI" w:cs="Segoe UI"/>
          <w:sz w:val="22"/>
          <w:szCs w:val="22"/>
        </w:rPr>
        <w:tab/>
      </w:r>
      <w:r w:rsidRPr="00F4472C">
        <w:rPr>
          <w:rFonts w:ascii="Segoe UI" w:hAnsi="Segoe UI" w:cs="Segoe UI"/>
          <w:sz w:val="22"/>
          <w:szCs w:val="22"/>
        </w:rPr>
        <w:t>zelený prstenec po obvode MPR na Ul. Na priekope a ul. Kuzmányho je potrebné rešpektovať a riešiť revitalizáciu</w:t>
      </w:r>
    </w:p>
    <w:p w:rsidRPr="00F4472C" w:rsidR="00F4472C" w:rsidP="00F4472C" w:rsidRDefault="00F4472C" w14:paraId="677A9B94" w14:textId="551CB2D4">
      <w:pPr>
        <w:jc w:val="both"/>
        <w:rPr>
          <w:rFonts w:ascii="Segoe UI" w:hAnsi="Segoe UI" w:cs="Segoe UI"/>
          <w:sz w:val="22"/>
          <w:szCs w:val="22"/>
          <w:u w:val="single"/>
        </w:rPr>
      </w:pPr>
      <w:r w:rsidRPr="00F4472C">
        <w:rPr>
          <w:rFonts w:ascii="Segoe UI" w:hAnsi="Segoe UI" w:cs="Segoe UI"/>
          <w:sz w:val="22"/>
          <w:szCs w:val="22"/>
        </w:rPr>
        <w:t>•</w:t>
      </w:r>
      <w:r w:rsidRPr="00F4472C">
        <w:rPr>
          <w:rFonts w:ascii="Segoe UI" w:hAnsi="Segoe UI" w:cs="Segoe UI"/>
          <w:sz w:val="22"/>
          <w:szCs w:val="22"/>
        </w:rPr>
        <w:tab/>
      </w:r>
      <w:r w:rsidRPr="00F4472C">
        <w:rPr>
          <w:rFonts w:ascii="Segoe UI" w:hAnsi="Segoe UI" w:cs="Segoe UI"/>
          <w:sz w:val="22"/>
          <w:szCs w:val="22"/>
        </w:rPr>
        <w:t xml:space="preserve">mobilnú zeleň na vstupoch do MPR (sklolaminátové veľkorozmerné kvetináče, doplnené v roku 2022) prehodnotiť vzhľadom na </w:t>
      </w:r>
      <w:r w:rsidR="00CC7188">
        <w:rPr>
          <w:rFonts w:ascii="Segoe UI" w:hAnsi="Segoe UI" w:cs="Segoe UI"/>
          <w:sz w:val="22"/>
          <w:szCs w:val="22"/>
        </w:rPr>
        <w:t xml:space="preserve">novú </w:t>
      </w:r>
      <w:r w:rsidRPr="00F4472C">
        <w:rPr>
          <w:rFonts w:ascii="Segoe UI" w:hAnsi="Segoe UI" w:cs="Segoe UI"/>
          <w:sz w:val="22"/>
          <w:szCs w:val="22"/>
        </w:rPr>
        <w:t xml:space="preserve">koncepciu riešenia MPR </w:t>
      </w:r>
    </w:p>
    <w:p w:rsidR="00D63886" w:rsidP="005B7385" w:rsidRDefault="00D63886" w14:paraId="2106D826" w14:textId="77777777">
      <w:pPr>
        <w:jc w:val="both"/>
        <w:rPr>
          <w:rFonts w:ascii="Segoe UI" w:hAnsi="Segoe UI" w:cs="Segoe UI"/>
          <w:b/>
          <w:bCs/>
          <w:sz w:val="28"/>
          <w:szCs w:val="28"/>
        </w:rPr>
      </w:pPr>
    </w:p>
    <w:p w:rsidR="00BA25F2" w:rsidP="00BA25F2" w:rsidRDefault="00BA25F2" w14:paraId="1FB3D3D2" w14:textId="1D42C1D4">
      <w:pPr>
        <w:ind w:firstLine="709"/>
        <w:jc w:val="both"/>
        <w:rPr>
          <w:rFonts w:ascii="Segoe UI" w:hAnsi="Segoe UI" w:cs="Segoe UI"/>
          <w:b/>
          <w:bCs/>
          <w:i/>
          <w:iCs/>
          <w:sz w:val="22"/>
          <w:szCs w:val="22"/>
        </w:rPr>
      </w:pPr>
      <w:r w:rsidRPr="00301C99">
        <w:rPr>
          <w:rFonts w:ascii="Segoe UI" w:hAnsi="Segoe UI" w:cs="Segoe UI"/>
          <w:b/>
          <w:bCs/>
          <w:i/>
          <w:iCs/>
          <w:sz w:val="22"/>
          <w:szCs w:val="22"/>
        </w:rPr>
        <w:t>Klimatické opatrenia</w:t>
      </w:r>
    </w:p>
    <w:p w:rsidRPr="00AD7DC4" w:rsidR="00AD7DC4" w:rsidP="00AD7DC4" w:rsidRDefault="00AD7DC4" w14:paraId="589EA83B" w14:textId="10213519">
      <w:pPr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Mariánske námestie</w:t>
      </w:r>
      <w:r w:rsidRPr="00874C56">
        <w:rPr>
          <w:rFonts w:ascii="Segoe UI" w:hAnsi="Segoe UI" w:cs="Segoe UI"/>
          <w:sz w:val="22"/>
          <w:szCs w:val="22"/>
        </w:rPr>
        <w:t xml:space="preserve"> je otvoreným priestorom s</w:t>
      </w:r>
      <w:r>
        <w:rPr>
          <w:rFonts w:ascii="Segoe UI" w:hAnsi="Segoe UI" w:cs="Segoe UI"/>
          <w:sz w:val="22"/>
          <w:szCs w:val="22"/>
        </w:rPr>
        <w:t> prevahou dláždených</w:t>
      </w:r>
      <w:r w:rsidRPr="00874C56">
        <w:rPr>
          <w:rFonts w:ascii="Segoe UI" w:hAnsi="Segoe UI" w:cs="Segoe UI"/>
          <w:sz w:val="22"/>
          <w:szCs w:val="22"/>
        </w:rPr>
        <w:t xml:space="preserve"> plôch, ktoré</w:t>
      </w:r>
      <w:r>
        <w:rPr>
          <w:rFonts w:ascii="Segoe UI" w:hAnsi="Segoe UI" w:cs="Segoe UI"/>
          <w:sz w:val="22"/>
          <w:szCs w:val="22"/>
        </w:rPr>
        <w:t xml:space="preserve"> </w:t>
      </w:r>
      <w:r w:rsidRPr="00874C56">
        <w:rPr>
          <w:rFonts w:ascii="Segoe UI" w:hAnsi="Segoe UI" w:cs="Segoe UI"/>
          <w:sz w:val="22"/>
          <w:szCs w:val="22"/>
        </w:rPr>
        <w:t>počas leta sálajú teplo. Pobytová kvalita jej tým znížená a do veľkej miery obmedzená na</w:t>
      </w:r>
      <w:r>
        <w:rPr>
          <w:rFonts w:ascii="Segoe UI" w:hAnsi="Segoe UI" w:cs="Segoe UI"/>
          <w:sz w:val="22"/>
          <w:szCs w:val="22"/>
        </w:rPr>
        <w:t xml:space="preserve"> </w:t>
      </w:r>
      <w:r w:rsidRPr="00874C56">
        <w:rPr>
          <w:rFonts w:ascii="Segoe UI" w:hAnsi="Segoe UI" w:cs="Segoe UI"/>
          <w:sz w:val="22"/>
          <w:szCs w:val="22"/>
        </w:rPr>
        <w:t>významnú časť roka.</w:t>
      </w:r>
      <w:r>
        <w:rPr>
          <w:rFonts w:ascii="Segoe UI" w:hAnsi="Segoe UI" w:cs="Segoe UI"/>
          <w:sz w:val="22"/>
          <w:szCs w:val="22"/>
        </w:rPr>
        <w:t xml:space="preserve"> </w:t>
      </w:r>
    </w:p>
    <w:p w:rsidR="00BA25F2" w:rsidP="00B428EB" w:rsidRDefault="00BA25F2" w14:paraId="50D1D3D0" w14:textId="6FEF94D7">
      <w:pPr>
        <w:jc w:val="both"/>
        <w:rPr>
          <w:rFonts w:ascii="Segoe UI" w:hAnsi="Segoe UI" w:cs="Segoe UI"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>•</w:t>
      </w:r>
      <w:r w:rsidRPr="004462D0">
        <w:rPr>
          <w:rFonts w:ascii="Segoe UI" w:hAnsi="Segoe UI" w:cs="Segoe UI"/>
          <w:sz w:val="22"/>
          <w:szCs w:val="22"/>
        </w:rPr>
        <w:tab/>
      </w:r>
      <w:r w:rsidR="00787413">
        <w:rPr>
          <w:rFonts w:ascii="Segoe UI" w:hAnsi="Segoe UI" w:cs="Segoe UI"/>
          <w:sz w:val="22"/>
          <w:szCs w:val="22"/>
        </w:rPr>
        <w:t>v</w:t>
      </w:r>
      <w:r w:rsidRPr="00B428EB" w:rsidR="00B428EB">
        <w:rPr>
          <w:rFonts w:ascii="Segoe UI" w:hAnsi="Segoe UI" w:cs="Segoe UI"/>
          <w:sz w:val="22"/>
          <w:szCs w:val="22"/>
        </w:rPr>
        <w:t xml:space="preserve"> rámci celkového riešenia zelene, spevnených plôch a opatrení proti klimatickým zmenám sa očakáva:</w:t>
      </w:r>
    </w:p>
    <w:p w:rsidRPr="000F23D1" w:rsidR="000F23D1" w:rsidP="000F23D1" w:rsidRDefault="00AD7DC4" w14:paraId="0A297910" w14:textId="4375B8EB">
      <w:pPr>
        <w:jc w:val="both"/>
        <w:rPr>
          <w:rFonts w:ascii="Segoe UI" w:hAnsi="Segoe UI" w:cs="Segoe UI"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>•</w:t>
      </w:r>
      <w:r w:rsidRPr="004462D0">
        <w:rPr>
          <w:rFonts w:ascii="Segoe UI" w:hAnsi="Segoe UI" w:cs="Segoe UI"/>
          <w:sz w:val="22"/>
          <w:szCs w:val="22"/>
        </w:rPr>
        <w:tab/>
      </w:r>
      <w:r>
        <w:rPr>
          <w:rFonts w:ascii="Segoe UI" w:hAnsi="Segoe UI" w:cs="Segoe UI"/>
          <w:sz w:val="22"/>
          <w:szCs w:val="22"/>
        </w:rPr>
        <w:t>z</w:t>
      </w:r>
      <w:r w:rsidRPr="000F23D1" w:rsidR="000F23D1">
        <w:rPr>
          <w:rFonts w:ascii="Segoe UI" w:hAnsi="Segoe UI" w:cs="Segoe UI"/>
          <w:sz w:val="22"/>
          <w:szCs w:val="22"/>
        </w:rPr>
        <w:t xml:space="preserve">achovanie hodnotnej </w:t>
      </w:r>
      <w:proofErr w:type="spellStart"/>
      <w:r w:rsidRPr="000F23D1" w:rsidR="000F23D1">
        <w:rPr>
          <w:rFonts w:ascii="Segoe UI" w:hAnsi="Segoe UI" w:cs="Segoe UI"/>
          <w:sz w:val="22"/>
          <w:szCs w:val="22"/>
        </w:rPr>
        <w:t>vzrastlej</w:t>
      </w:r>
      <w:proofErr w:type="spellEnd"/>
      <w:r w:rsidRPr="000F23D1" w:rsidR="000F23D1">
        <w:rPr>
          <w:rFonts w:ascii="Segoe UI" w:hAnsi="Segoe UI" w:cs="Segoe UI"/>
          <w:sz w:val="22"/>
          <w:szCs w:val="22"/>
        </w:rPr>
        <w:t xml:space="preserve"> zelene a redukcia priestorových bariér</w:t>
      </w:r>
      <w:r>
        <w:rPr>
          <w:rFonts w:ascii="Segoe UI" w:hAnsi="Segoe UI" w:cs="Segoe UI"/>
          <w:sz w:val="22"/>
          <w:szCs w:val="22"/>
        </w:rPr>
        <w:t>,</w:t>
      </w:r>
      <w:r w:rsidRPr="000F23D1" w:rsidR="000F23D1">
        <w:rPr>
          <w:rFonts w:ascii="Segoe UI" w:hAnsi="Segoe UI" w:cs="Segoe UI"/>
          <w:sz w:val="22"/>
          <w:szCs w:val="22"/>
        </w:rPr>
        <w:t xml:space="preserve"> </w:t>
      </w:r>
      <w:r>
        <w:rPr>
          <w:rFonts w:ascii="Segoe UI" w:hAnsi="Segoe UI" w:cs="Segoe UI"/>
          <w:sz w:val="22"/>
          <w:szCs w:val="22"/>
        </w:rPr>
        <w:t>z</w:t>
      </w:r>
      <w:r w:rsidRPr="000F23D1" w:rsidR="000F23D1">
        <w:rPr>
          <w:rFonts w:ascii="Segoe UI" w:hAnsi="Segoe UI" w:cs="Segoe UI"/>
          <w:sz w:val="22"/>
          <w:szCs w:val="22"/>
        </w:rPr>
        <w:t>achovanie</w:t>
      </w:r>
      <w:r w:rsidR="005454D4">
        <w:rPr>
          <w:rFonts w:ascii="Segoe UI" w:hAnsi="Segoe UI" w:cs="Segoe UI"/>
          <w:sz w:val="22"/>
          <w:szCs w:val="22"/>
        </w:rPr>
        <w:t xml:space="preserve"> </w:t>
      </w:r>
      <w:r w:rsidRPr="000F23D1" w:rsidR="000F23D1">
        <w:rPr>
          <w:rFonts w:ascii="Segoe UI" w:hAnsi="Segoe UI" w:cs="Segoe UI"/>
          <w:sz w:val="22"/>
          <w:szCs w:val="22"/>
        </w:rPr>
        <w:t>ostatných zelených prvkov je na zváženie. Nepožaduje sa zachovanie súčasného tvaru</w:t>
      </w:r>
      <w:r w:rsidR="005454D4">
        <w:rPr>
          <w:rFonts w:ascii="Segoe UI" w:hAnsi="Segoe UI" w:cs="Segoe UI"/>
          <w:sz w:val="22"/>
          <w:szCs w:val="22"/>
        </w:rPr>
        <w:t xml:space="preserve"> </w:t>
      </w:r>
      <w:r w:rsidRPr="000F23D1" w:rsidR="000F23D1">
        <w:rPr>
          <w:rFonts w:ascii="Segoe UI" w:hAnsi="Segoe UI" w:cs="Segoe UI"/>
          <w:sz w:val="22"/>
          <w:szCs w:val="22"/>
        </w:rPr>
        <w:t>spevnených plôch a</w:t>
      </w:r>
      <w:r w:rsidR="00BC7B5A">
        <w:rPr>
          <w:rFonts w:ascii="Segoe UI" w:hAnsi="Segoe UI" w:cs="Segoe UI"/>
          <w:sz w:val="22"/>
          <w:szCs w:val="22"/>
        </w:rPr>
        <w:t> </w:t>
      </w:r>
      <w:r w:rsidR="005454D4">
        <w:rPr>
          <w:rFonts w:ascii="Segoe UI" w:hAnsi="Segoe UI" w:cs="Segoe UI"/>
          <w:sz w:val="22"/>
          <w:szCs w:val="22"/>
        </w:rPr>
        <w:t>podrastov</w:t>
      </w:r>
      <w:r w:rsidR="00BC7B5A">
        <w:rPr>
          <w:rFonts w:ascii="Segoe UI" w:hAnsi="Segoe UI" w:cs="Segoe UI"/>
          <w:sz w:val="22"/>
          <w:szCs w:val="22"/>
        </w:rPr>
        <w:t xml:space="preserve"> (kríky, tráva)</w:t>
      </w:r>
      <w:r w:rsidRPr="000F23D1" w:rsidR="000F23D1">
        <w:rPr>
          <w:rFonts w:ascii="Segoe UI" w:hAnsi="Segoe UI" w:cs="Segoe UI"/>
          <w:sz w:val="22"/>
          <w:szCs w:val="22"/>
        </w:rPr>
        <w:t>.</w:t>
      </w:r>
    </w:p>
    <w:p w:rsidRPr="00FF37A3" w:rsidR="000F23D1" w:rsidP="000F23D1" w:rsidRDefault="00AD7DC4" w14:paraId="58D66389" w14:textId="7907B977">
      <w:pPr>
        <w:jc w:val="both"/>
        <w:rPr>
          <w:rFonts w:ascii="Segoe UI" w:hAnsi="Segoe UI" w:cs="Segoe UI"/>
          <w:sz w:val="22"/>
          <w:szCs w:val="22"/>
          <w:highlight w:val="yellow"/>
        </w:rPr>
      </w:pPr>
      <w:r w:rsidRPr="00AD7DC4">
        <w:rPr>
          <w:rFonts w:ascii="Segoe UI" w:hAnsi="Segoe UI" w:cs="Segoe UI"/>
          <w:sz w:val="22"/>
          <w:szCs w:val="22"/>
        </w:rPr>
        <w:t>•</w:t>
      </w:r>
      <w:r w:rsidRPr="00AD7DC4">
        <w:rPr>
          <w:rFonts w:ascii="Segoe UI" w:hAnsi="Segoe UI" w:cs="Segoe UI"/>
          <w:sz w:val="22"/>
          <w:szCs w:val="22"/>
        </w:rPr>
        <w:tab/>
      </w:r>
      <w:r w:rsidRPr="00A62D36" w:rsidR="000F23D1">
        <w:rPr>
          <w:rFonts w:ascii="Segoe UI" w:hAnsi="Segoe UI" w:cs="Segoe UI"/>
          <w:sz w:val="22"/>
          <w:szCs w:val="22"/>
        </w:rPr>
        <w:t xml:space="preserve"> </w:t>
      </w:r>
      <w:r w:rsidRPr="00A62D36" w:rsidR="00B33C8B">
        <w:rPr>
          <w:rFonts w:ascii="Segoe UI" w:hAnsi="Segoe UI" w:cs="Segoe UI"/>
          <w:sz w:val="22"/>
          <w:szCs w:val="22"/>
        </w:rPr>
        <w:t xml:space="preserve">V rámci ostatných plôch územia MPR </w:t>
      </w:r>
      <w:r w:rsidRPr="00A62D36" w:rsidR="001A136A">
        <w:rPr>
          <w:rFonts w:ascii="Segoe UI" w:hAnsi="Segoe UI" w:cs="Segoe UI"/>
          <w:sz w:val="22"/>
          <w:szCs w:val="22"/>
        </w:rPr>
        <w:t xml:space="preserve">preveriť plochy pre </w:t>
      </w:r>
      <w:r w:rsidRPr="00A62D36" w:rsidR="00B33C8B">
        <w:rPr>
          <w:rFonts w:ascii="Segoe UI" w:hAnsi="Segoe UI" w:cs="Segoe UI"/>
          <w:sz w:val="22"/>
          <w:szCs w:val="22"/>
        </w:rPr>
        <w:t>d</w:t>
      </w:r>
      <w:r w:rsidRPr="00A62D36" w:rsidR="000F23D1">
        <w:rPr>
          <w:rFonts w:ascii="Segoe UI" w:hAnsi="Segoe UI" w:cs="Segoe UI"/>
          <w:sz w:val="22"/>
          <w:szCs w:val="22"/>
        </w:rPr>
        <w:t xml:space="preserve">oplnenie </w:t>
      </w:r>
      <w:proofErr w:type="spellStart"/>
      <w:r w:rsidRPr="00A62D36" w:rsidR="000F23D1">
        <w:rPr>
          <w:rFonts w:ascii="Segoe UI" w:hAnsi="Segoe UI" w:cs="Segoe UI"/>
          <w:sz w:val="22"/>
          <w:szCs w:val="22"/>
        </w:rPr>
        <w:t>vzrastlej</w:t>
      </w:r>
      <w:proofErr w:type="spellEnd"/>
      <w:r w:rsidRPr="00A62D36" w:rsidR="000F23D1">
        <w:rPr>
          <w:rFonts w:ascii="Segoe UI" w:hAnsi="Segoe UI" w:cs="Segoe UI"/>
          <w:sz w:val="22"/>
          <w:szCs w:val="22"/>
        </w:rPr>
        <w:t xml:space="preserve"> a funkčnej zelene, pre zatraktívnenie a tvorbu prirodzeného tieň</w:t>
      </w:r>
      <w:r w:rsidRPr="00A62D36" w:rsidR="0024638D">
        <w:rPr>
          <w:rFonts w:ascii="Segoe UI" w:hAnsi="Segoe UI" w:cs="Segoe UI"/>
          <w:sz w:val="22"/>
          <w:szCs w:val="22"/>
        </w:rPr>
        <w:t>a</w:t>
      </w:r>
      <w:r w:rsidRPr="00A62D36" w:rsidR="001A136A">
        <w:rPr>
          <w:rFonts w:ascii="Segoe UI" w:hAnsi="Segoe UI" w:cs="Segoe UI"/>
          <w:sz w:val="22"/>
          <w:szCs w:val="22"/>
        </w:rPr>
        <w:t xml:space="preserve">. </w:t>
      </w:r>
    </w:p>
    <w:p w:rsidR="000F23D1" w:rsidP="000F23D1" w:rsidRDefault="00AD7DC4" w14:paraId="53455A1B" w14:textId="4562EA35">
      <w:pPr>
        <w:jc w:val="both"/>
        <w:rPr>
          <w:rFonts w:ascii="Segoe UI" w:hAnsi="Segoe UI" w:cs="Segoe UI"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>•</w:t>
      </w:r>
      <w:r w:rsidRPr="004462D0">
        <w:rPr>
          <w:rFonts w:ascii="Segoe UI" w:hAnsi="Segoe UI" w:cs="Segoe UI"/>
          <w:sz w:val="22"/>
          <w:szCs w:val="22"/>
        </w:rPr>
        <w:tab/>
      </w:r>
      <w:r w:rsidRPr="000F23D1" w:rsidR="000F23D1">
        <w:rPr>
          <w:rFonts w:ascii="Segoe UI" w:hAnsi="Segoe UI" w:cs="Segoe UI"/>
          <w:sz w:val="22"/>
          <w:szCs w:val="22"/>
        </w:rPr>
        <w:t>Uvažovať nad celkovým udržateľným konceptom tienenia, resp. zlepšovania teplotného</w:t>
      </w:r>
      <w:r>
        <w:rPr>
          <w:rFonts w:ascii="Segoe UI" w:hAnsi="Segoe UI" w:cs="Segoe UI"/>
          <w:sz w:val="22"/>
          <w:szCs w:val="22"/>
        </w:rPr>
        <w:t xml:space="preserve"> </w:t>
      </w:r>
      <w:r w:rsidRPr="000F23D1" w:rsidR="000F23D1">
        <w:rPr>
          <w:rFonts w:ascii="Segoe UI" w:hAnsi="Segoe UI" w:cs="Segoe UI"/>
          <w:sz w:val="22"/>
          <w:szCs w:val="22"/>
        </w:rPr>
        <w:t>komfortu verejných plôch počas letných mesiacov.</w:t>
      </w:r>
    </w:p>
    <w:p w:rsidRPr="002432FF" w:rsidR="00477569" w:rsidP="000F23D1" w:rsidRDefault="00CC1B50" w14:paraId="1462DDAC" w14:textId="5970C4F2">
      <w:pPr>
        <w:jc w:val="both"/>
        <w:rPr>
          <w:rFonts w:ascii="Segoe UI" w:hAnsi="Segoe UI" w:cs="Segoe UI"/>
          <w:sz w:val="22"/>
          <w:szCs w:val="22"/>
        </w:rPr>
      </w:pPr>
      <w:r w:rsidRPr="00A62D36">
        <w:rPr>
          <w:rFonts w:ascii="Segoe UI" w:hAnsi="Segoe UI" w:cs="Segoe UI"/>
          <w:sz w:val="22"/>
          <w:szCs w:val="22"/>
        </w:rPr>
        <w:t>•</w:t>
      </w:r>
      <w:r w:rsidRPr="00A62D36">
        <w:rPr>
          <w:rFonts w:ascii="Segoe UI" w:hAnsi="Segoe UI" w:cs="Segoe UI"/>
          <w:sz w:val="22"/>
          <w:szCs w:val="22"/>
        </w:rPr>
        <w:tab/>
      </w:r>
      <w:r w:rsidRPr="00A62D36">
        <w:rPr>
          <w:rFonts w:ascii="Segoe UI" w:hAnsi="Segoe UI" w:cs="Segoe UI"/>
          <w:sz w:val="22"/>
          <w:szCs w:val="22"/>
        </w:rPr>
        <w:t>Vegetačné úpravy a hospodárenie s</w:t>
      </w:r>
      <w:r w:rsidRPr="00A62D36" w:rsidR="004655F6">
        <w:rPr>
          <w:rFonts w:ascii="Segoe UI" w:hAnsi="Segoe UI" w:cs="Segoe UI"/>
          <w:sz w:val="22"/>
          <w:szCs w:val="22"/>
        </w:rPr>
        <w:t xml:space="preserve"> dažďovou vodou riešiť komplexne ako modrozelenú </w:t>
      </w:r>
      <w:r w:rsidRPr="00A62D36" w:rsidR="00D66F22">
        <w:rPr>
          <w:rFonts w:ascii="Segoe UI" w:hAnsi="Segoe UI" w:cs="Segoe UI"/>
          <w:sz w:val="22"/>
          <w:szCs w:val="22"/>
        </w:rPr>
        <w:t>infraštruktúru</w:t>
      </w:r>
      <w:r w:rsidRPr="00A62D36" w:rsidR="002432FF">
        <w:rPr>
          <w:rFonts w:ascii="Segoe UI" w:hAnsi="Segoe UI" w:cs="Segoe UI"/>
          <w:sz w:val="22"/>
          <w:szCs w:val="22"/>
        </w:rPr>
        <w:t>,</w:t>
      </w:r>
      <w:r w:rsidRPr="00A62D36" w:rsidR="00D66F22">
        <w:rPr>
          <w:rFonts w:ascii="Segoe UI" w:hAnsi="Segoe UI" w:cs="Segoe UI"/>
          <w:sz w:val="22"/>
          <w:szCs w:val="22"/>
        </w:rPr>
        <w:t xml:space="preserve"> a to ako s ohľadom na </w:t>
      </w:r>
      <w:r w:rsidRPr="00A62D36" w:rsidR="00073886">
        <w:rPr>
          <w:rFonts w:ascii="Segoe UI" w:hAnsi="Segoe UI" w:cs="Segoe UI"/>
          <w:sz w:val="22"/>
          <w:szCs w:val="22"/>
        </w:rPr>
        <w:t xml:space="preserve">kompozíciu </w:t>
      </w:r>
      <w:r w:rsidRPr="00A62D36" w:rsidR="00CC7188">
        <w:rPr>
          <w:rFonts w:ascii="Segoe UI" w:hAnsi="Segoe UI" w:cs="Segoe UI"/>
          <w:sz w:val="22"/>
          <w:szCs w:val="22"/>
        </w:rPr>
        <w:t xml:space="preserve">návrhu </w:t>
      </w:r>
      <w:r w:rsidRPr="00A62D36" w:rsidR="00E97E81">
        <w:rPr>
          <w:rFonts w:ascii="Segoe UI" w:hAnsi="Segoe UI" w:cs="Segoe UI"/>
          <w:sz w:val="22"/>
          <w:szCs w:val="22"/>
        </w:rPr>
        <w:t>riešených priestorov,</w:t>
      </w:r>
      <w:r w:rsidRPr="00A62D36" w:rsidR="00073886">
        <w:rPr>
          <w:rFonts w:ascii="Segoe UI" w:hAnsi="Segoe UI" w:cs="Segoe UI"/>
          <w:sz w:val="22"/>
          <w:szCs w:val="22"/>
        </w:rPr>
        <w:t xml:space="preserve"> tak s cieľom adaptácie </w:t>
      </w:r>
      <w:r w:rsidRPr="00A62D36" w:rsidR="002432FF">
        <w:rPr>
          <w:rFonts w:ascii="Segoe UI" w:hAnsi="Segoe UI" w:cs="Segoe UI"/>
          <w:sz w:val="22"/>
          <w:szCs w:val="22"/>
        </w:rPr>
        <w:t>mesta na klimatické zmeny</w:t>
      </w:r>
    </w:p>
    <w:p w:rsidRPr="000F23D1" w:rsidR="000F23D1" w:rsidP="000F23D1" w:rsidRDefault="00AD7DC4" w14:paraId="3C590988" w14:textId="048A5C1C">
      <w:pPr>
        <w:jc w:val="both"/>
        <w:rPr>
          <w:rFonts w:ascii="Segoe UI" w:hAnsi="Segoe UI" w:cs="Segoe UI"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>•</w:t>
      </w:r>
      <w:r w:rsidRPr="004462D0">
        <w:rPr>
          <w:rFonts w:ascii="Segoe UI" w:hAnsi="Segoe UI" w:cs="Segoe UI"/>
          <w:sz w:val="22"/>
          <w:szCs w:val="22"/>
        </w:rPr>
        <w:tab/>
      </w:r>
      <w:r w:rsidR="0081146D">
        <w:rPr>
          <w:rFonts w:ascii="Segoe UI" w:hAnsi="Segoe UI" w:cs="Segoe UI"/>
          <w:sz w:val="22"/>
          <w:szCs w:val="22"/>
        </w:rPr>
        <w:t>Návrh spevnených plôch s</w:t>
      </w:r>
      <w:r w:rsidRPr="000F23D1" w:rsidR="000F23D1">
        <w:rPr>
          <w:rFonts w:ascii="Segoe UI" w:hAnsi="Segoe UI" w:cs="Segoe UI"/>
          <w:sz w:val="22"/>
          <w:szCs w:val="22"/>
        </w:rPr>
        <w:t xml:space="preserve"> povrchovým vsakovaním</w:t>
      </w:r>
      <w:r w:rsidR="006A4F0B">
        <w:rPr>
          <w:rFonts w:ascii="Segoe UI" w:hAnsi="Segoe UI" w:cs="Segoe UI"/>
          <w:sz w:val="22"/>
          <w:szCs w:val="22"/>
        </w:rPr>
        <w:t xml:space="preserve"> </w:t>
      </w:r>
      <w:r w:rsidRPr="000F23D1" w:rsidR="000F23D1">
        <w:rPr>
          <w:rFonts w:ascii="Segoe UI" w:hAnsi="Segoe UI" w:cs="Segoe UI"/>
          <w:sz w:val="22"/>
          <w:szCs w:val="22"/>
        </w:rPr>
        <w:t xml:space="preserve">zrážkovej vody (nielen tráva, ale aj iné </w:t>
      </w:r>
      <w:proofErr w:type="spellStart"/>
      <w:r w:rsidRPr="000F23D1" w:rsidR="000F23D1">
        <w:rPr>
          <w:rFonts w:ascii="Segoe UI" w:hAnsi="Segoe UI" w:cs="Segoe UI"/>
          <w:sz w:val="22"/>
          <w:szCs w:val="22"/>
        </w:rPr>
        <w:t>bezúdržbové</w:t>
      </w:r>
      <w:proofErr w:type="spellEnd"/>
      <w:r w:rsidRPr="000F23D1" w:rsidR="000F23D1">
        <w:rPr>
          <w:rFonts w:ascii="Segoe UI" w:hAnsi="Segoe UI" w:cs="Segoe UI"/>
          <w:sz w:val="22"/>
          <w:szCs w:val="22"/>
        </w:rPr>
        <w:t xml:space="preserve"> vsakovacie povrchy a plochy). Je</w:t>
      </w:r>
      <w:r w:rsidR="006A4F0B">
        <w:rPr>
          <w:rFonts w:ascii="Segoe UI" w:hAnsi="Segoe UI" w:cs="Segoe UI"/>
          <w:sz w:val="22"/>
          <w:szCs w:val="22"/>
        </w:rPr>
        <w:t xml:space="preserve"> </w:t>
      </w:r>
      <w:r w:rsidRPr="000F23D1" w:rsidR="000F23D1">
        <w:rPr>
          <w:rFonts w:ascii="Segoe UI" w:hAnsi="Segoe UI" w:cs="Segoe UI"/>
          <w:sz w:val="22"/>
          <w:szCs w:val="22"/>
        </w:rPr>
        <w:t>možné uvažovať aj nad využitím dažďovej vody z objektov, ktorá je dnes nevyužitá a</w:t>
      </w:r>
      <w:r w:rsidR="006A4F0B">
        <w:rPr>
          <w:rFonts w:ascii="Segoe UI" w:hAnsi="Segoe UI" w:cs="Segoe UI"/>
          <w:sz w:val="22"/>
          <w:szCs w:val="22"/>
        </w:rPr>
        <w:t xml:space="preserve"> </w:t>
      </w:r>
      <w:r w:rsidRPr="000F23D1" w:rsidR="000F23D1">
        <w:rPr>
          <w:rFonts w:ascii="Segoe UI" w:hAnsi="Segoe UI" w:cs="Segoe UI"/>
          <w:sz w:val="22"/>
          <w:szCs w:val="22"/>
        </w:rPr>
        <w:t>odvádzaná kanalizáciou (kostol).</w:t>
      </w:r>
    </w:p>
    <w:p w:rsidR="006D54D6" w:rsidP="000F23D1" w:rsidRDefault="00AD7DC4" w14:paraId="58BB0372" w14:textId="3A9374E0">
      <w:pPr>
        <w:jc w:val="both"/>
        <w:rPr>
          <w:rFonts w:ascii="Segoe UI" w:hAnsi="Segoe UI" w:cs="Segoe UI"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>•</w:t>
      </w:r>
      <w:r w:rsidRPr="004462D0">
        <w:rPr>
          <w:rFonts w:ascii="Segoe UI" w:hAnsi="Segoe UI" w:cs="Segoe UI"/>
          <w:sz w:val="22"/>
          <w:szCs w:val="22"/>
        </w:rPr>
        <w:tab/>
      </w:r>
      <w:proofErr w:type="spellStart"/>
      <w:r w:rsidRPr="000F23D1" w:rsidR="000F23D1">
        <w:rPr>
          <w:rFonts w:ascii="Segoe UI" w:hAnsi="Segoe UI" w:cs="Segoe UI"/>
          <w:sz w:val="22"/>
          <w:szCs w:val="22"/>
        </w:rPr>
        <w:t>Bioretenčné</w:t>
      </w:r>
      <w:proofErr w:type="spellEnd"/>
      <w:r w:rsidRPr="000F23D1" w:rsidR="000F23D1">
        <w:rPr>
          <w:rFonts w:ascii="Segoe UI" w:hAnsi="Segoe UI" w:cs="Segoe UI"/>
          <w:sz w:val="22"/>
          <w:szCs w:val="22"/>
        </w:rPr>
        <w:t xml:space="preserve"> systémy s povrchovým </w:t>
      </w:r>
      <w:proofErr w:type="spellStart"/>
      <w:r w:rsidRPr="000F23D1" w:rsidR="000F23D1">
        <w:rPr>
          <w:rFonts w:ascii="Segoe UI" w:hAnsi="Segoe UI" w:cs="Segoe UI"/>
          <w:sz w:val="22"/>
          <w:szCs w:val="22"/>
        </w:rPr>
        <w:t>vsakom</w:t>
      </w:r>
      <w:proofErr w:type="spellEnd"/>
      <w:r w:rsidRPr="000F23D1" w:rsidR="000F23D1">
        <w:rPr>
          <w:rFonts w:ascii="Segoe UI" w:hAnsi="Segoe UI" w:cs="Segoe UI"/>
          <w:sz w:val="22"/>
          <w:szCs w:val="22"/>
        </w:rPr>
        <w:t xml:space="preserve"> dažďovej vody alebo s</w:t>
      </w:r>
      <w:r w:rsidR="006A4F0B">
        <w:rPr>
          <w:rFonts w:ascii="Segoe UI" w:hAnsi="Segoe UI" w:cs="Segoe UI"/>
          <w:sz w:val="22"/>
          <w:szCs w:val="22"/>
        </w:rPr>
        <w:t> </w:t>
      </w:r>
      <w:r w:rsidRPr="000F23D1" w:rsidR="000F23D1">
        <w:rPr>
          <w:rFonts w:ascii="Segoe UI" w:hAnsi="Segoe UI" w:cs="Segoe UI"/>
          <w:sz w:val="22"/>
          <w:szCs w:val="22"/>
        </w:rPr>
        <w:t>vytvorením</w:t>
      </w:r>
      <w:r w:rsidR="006A4F0B">
        <w:rPr>
          <w:rFonts w:ascii="Segoe UI" w:hAnsi="Segoe UI" w:cs="Segoe UI"/>
          <w:sz w:val="22"/>
          <w:szCs w:val="22"/>
        </w:rPr>
        <w:t xml:space="preserve"> </w:t>
      </w:r>
      <w:r w:rsidRPr="000F23D1" w:rsidR="000F23D1">
        <w:rPr>
          <w:rFonts w:ascii="Segoe UI" w:hAnsi="Segoe UI" w:cs="Segoe UI"/>
          <w:sz w:val="22"/>
          <w:szCs w:val="22"/>
        </w:rPr>
        <w:t>otvoreného vodného prvku (na zváženie súťažiacich), bez nutnosti podzemnej</w:t>
      </w:r>
      <w:r w:rsidR="006A4F0B">
        <w:rPr>
          <w:rFonts w:ascii="Segoe UI" w:hAnsi="Segoe UI" w:cs="Segoe UI"/>
          <w:sz w:val="22"/>
          <w:szCs w:val="22"/>
        </w:rPr>
        <w:t xml:space="preserve"> </w:t>
      </w:r>
      <w:r w:rsidRPr="000F23D1" w:rsidR="000F23D1">
        <w:rPr>
          <w:rFonts w:ascii="Segoe UI" w:hAnsi="Segoe UI" w:cs="Segoe UI"/>
          <w:sz w:val="22"/>
          <w:szCs w:val="22"/>
        </w:rPr>
        <w:t>kanalizácie.</w:t>
      </w:r>
    </w:p>
    <w:p w:rsidR="002E6E3A" w:rsidP="000F23D1" w:rsidRDefault="002E6E3A" w14:paraId="0233BB8F" w14:textId="77777777">
      <w:pPr>
        <w:jc w:val="both"/>
        <w:rPr>
          <w:rFonts w:ascii="Segoe UI" w:hAnsi="Segoe UI" w:cs="Segoe UI"/>
          <w:sz w:val="22"/>
          <w:szCs w:val="22"/>
        </w:rPr>
      </w:pPr>
    </w:p>
    <w:p w:rsidR="00132344" w:rsidP="006D54D6" w:rsidRDefault="00132344" w14:paraId="00BDA7CE" w14:textId="77777777">
      <w:pPr>
        <w:jc w:val="both"/>
        <w:rPr>
          <w:rFonts w:ascii="Segoe UI" w:hAnsi="Segoe UI" w:cs="Segoe UI"/>
          <w:b/>
          <w:bCs/>
          <w:sz w:val="28"/>
          <w:szCs w:val="28"/>
        </w:rPr>
      </w:pPr>
      <w:r w:rsidRPr="00132344">
        <w:rPr>
          <w:rFonts w:ascii="Segoe UI" w:hAnsi="Segoe UI" w:cs="Segoe UI"/>
          <w:b/>
          <w:bCs/>
          <w:sz w:val="28"/>
          <w:szCs w:val="28"/>
        </w:rPr>
        <w:t>Pamiatková ochrana</w:t>
      </w:r>
    </w:p>
    <w:p w:rsidR="006D54D6" w:rsidP="006D54D6" w:rsidRDefault="00132344" w14:paraId="55719784" w14:textId="1E51BEE2">
      <w:pPr>
        <w:jc w:val="both"/>
        <w:rPr>
          <w:rFonts w:ascii="OpenSans-Italic" w:hAnsi="OpenSans-Italic" w:cs="OpenSans-Italic"/>
          <w:i/>
          <w:iCs/>
          <w:sz w:val="20"/>
          <w:szCs w:val="20"/>
        </w:rPr>
      </w:pPr>
      <w:r w:rsidRPr="00132344">
        <w:rPr>
          <w:rFonts w:ascii="OpenSans-Italic" w:hAnsi="OpenSans-Italic" w:cs="OpenSans-Italic"/>
          <w:i/>
          <w:iCs/>
          <w:sz w:val="20"/>
          <w:szCs w:val="20"/>
        </w:rPr>
        <w:t xml:space="preserve">Kľúčové slová </w:t>
      </w:r>
      <w:r w:rsidR="00F0493E">
        <w:rPr>
          <w:rFonts w:ascii="OpenSans-Italic" w:hAnsi="OpenSans-Italic" w:cs="OpenSans-Italic"/>
          <w:i/>
          <w:iCs/>
          <w:sz w:val="20"/>
          <w:szCs w:val="20"/>
        </w:rPr>
        <w:t>–</w:t>
      </w:r>
      <w:r w:rsidRPr="00132344">
        <w:rPr>
          <w:rFonts w:ascii="OpenSans-Italic" w:hAnsi="OpenSans-Italic" w:cs="OpenSans-Italic"/>
          <w:i/>
          <w:iCs/>
          <w:sz w:val="20"/>
          <w:szCs w:val="20"/>
        </w:rPr>
        <w:t xml:space="preserve"> </w:t>
      </w:r>
      <w:r w:rsidR="00F0493E">
        <w:rPr>
          <w:rFonts w:ascii="OpenSans-Italic" w:hAnsi="OpenSans-Italic" w:cs="OpenSans-Italic"/>
          <w:i/>
          <w:iCs/>
          <w:sz w:val="20"/>
          <w:szCs w:val="20"/>
        </w:rPr>
        <w:t xml:space="preserve">mestská </w:t>
      </w:r>
      <w:r w:rsidRPr="00132344">
        <w:rPr>
          <w:rFonts w:ascii="OpenSans-Italic" w:hAnsi="OpenSans-Italic" w:cs="OpenSans-Italic"/>
          <w:i/>
          <w:iCs/>
          <w:sz w:val="20"/>
          <w:szCs w:val="20"/>
        </w:rPr>
        <w:t xml:space="preserve">pamiatková </w:t>
      </w:r>
      <w:r>
        <w:rPr>
          <w:rFonts w:ascii="OpenSans-Italic" w:hAnsi="OpenSans-Italic" w:cs="OpenSans-Italic"/>
          <w:i/>
          <w:iCs/>
          <w:sz w:val="20"/>
          <w:szCs w:val="20"/>
        </w:rPr>
        <w:t>rezervácia</w:t>
      </w:r>
      <w:r w:rsidRPr="00132344">
        <w:rPr>
          <w:rFonts w:ascii="OpenSans-Italic" w:hAnsi="OpenSans-Italic" w:cs="OpenSans-Italic"/>
          <w:i/>
          <w:iCs/>
          <w:sz w:val="20"/>
          <w:szCs w:val="20"/>
        </w:rPr>
        <w:t xml:space="preserve">, zásady pamiatkovej ochrany, </w:t>
      </w:r>
    </w:p>
    <w:p w:rsidR="005F0244" w:rsidP="006D54D6" w:rsidRDefault="005F0244" w14:paraId="374B5B42" w14:textId="77777777">
      <w:pPr>
        <w:jc w:val="both"/>
        <w:rPr>
          <w:rFonts w:ascii="Segoe UI" w:hAnsi="Segoe UI" w:cs="Segoe UI"/>
          <w:sz w:val="22"/>
          <w:szCs w:val="22"/>
        </w:rPr>
      </w:pPr>
    </w:p>
    <w:p w:rsidRPr="008F4733" w:rsidR="00F0493E" w:rsidP="00F0493E" w:rsidRDefault="00F0493E" w14:paraId="11564336" w14:textId="3626DF94">
      <w:pPr>
        <w:ind w:firstLine="709"/>
        <w:jc w:val="both"/>
        <w:rPr>
          <w:rFonts w:ascii="Segoe UI" w:hAnsi="Segoe UI" w:cs="Segoe UI"/>
          <w:b/>
          <w:bCs/>
          <w:i/>
          <w:iCs/>
          <w:sz w:val="22"/>
          <w:szCs w:val="22"/>
        </w:rPr>
      </w:pPr>
      <w:r w:rsidRPr="008F4733">
        <w:rPr>
          <w:rFonts w:ascii="Segoe UI" w:hAnsi="Segoe UI" w:cs="Segoe UI"/>
          <w:b/>
          <w:bCs/>
          <w:i/>
          <w:iCs/>
          <w:sz w:val="22"/>
          <w:szCs w:val="22"/>
        </w:rPr>
        <w:t>Mestská pamiatková rezervácia</w:t>
      </w:r>
    </w:p>
    <w:p w:rsidR="005F0244" w:rsidP="005F0244" w:rsidRDefault="005F0244" w14:paraId="52BA952E" w14:textId="54BB16C8">
      <w:pPr>
        <w:jc w:val="both"/>
        <w:rPr>
          <w:rFonts w:ascii="Segoe UI" w:hAnsi="Segoe UI" w:cs="Segoe UI"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>•</w:t>
      </w:r>
      <w:r w:rsidRPr="004462D0">
        <w:rPr>
          <w:rFonts w:ascii="Segoe UI" w:hAnsi="Segoe UI" w:cs="Segoe UI"/>
          <w:sz w:val="22"/>
          <w:szCs w:val="22"/>
        </w:rPr>
        <w:tab/>
      </w:r>
      <w:r w:rsidR="00FB4740">
        <w:rPr>
          <w:rFonts w:ascii="Segoe UI" w:hAnsi="Segoe UI" w:cs="Segoe UI"/>
          <w:sz w:val="22"/>
          <w:szCs w:val="22"/>
        </w:rPr>
        <w:t xml:space="preserve">vyhlásená </w:t>
      </w:r>
      <w:r w:rsidR="007A7EBF">
        <w:rPr>
          <w:rFonts w:ascii="Segoe UI" w:hAnsi="Segoe UI" w:cs="Segoe UI"/>
          <w:sz w:val="22"/>
          <w:szCs w:val="22"/>
        </w:rPr>
        <w:t>Uznesením vlády SSR č. 194/1987 z</w:t>
      </w:r>
      <w:r w:rsidR="009271F5">
        <w:rPr>
          <w:rFonts w:ascii="Segoe UI" w:hAnsi="Segoe UI" w:cs="Segoe UI"/>
          <w:sz w:val="22"/>
          <w:szCs w:val="22"/>
        </w:rPr>
        <w:t> </w:t>
      </w:r>
      <w:r w:rsidR="007A7EBF">
        <w:rPr>
          <w:rFonts w:ascii="Segoe UI" w:hAnsi="Segoe UI" w:cs="Segoe UI"/>
          <w:sz w:val="22"/>
          <w:szCs w:val="22"/>
        </w:rPr>
        <w:t>11</w:t>
      </w:r>
      <w:r w:rsidR="009271F5">
        <w:rPr>
          <w:rFonts w:ascii="Segoe UI" w:hAnsi="Segoe UI" w:cs="Segoe UI"/>
          <w:sz w:val="22"/>
          <w:szCs w:val="22"/>
        </w:rPr>
        <w:t>. 09. 1987</w:t>
      </w:r>
    </w:p>
    <w:p w:rsidR="00B83F25" w:rsidP="00A82B3A" w:rsidRDefault="00F962B5" w14:paraId="5CC6F25E" w14:textId="686C023C">
      <w:pPr>
        <w:jc w:val="both"/>
        <w:rPr>
          <w:rFonts w:ascii="Segoe UI" w:hAnsi="Segoe UI" w:cs="Segoe UI"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>•</w:t>
      </w:r>
      <w:r w:rsidRPr="004462D0">
        <w:rPr>
          <w:rFonts w:ascii="Segoe UI" w:hAnsi="Segoe UI" w:cs="Segoe UI"/>
          <w:sz w:val="22"/>
          <w:szCs w:val="22"/>
        </w:rPr>
        <w:tab/>
      </w:r>
      <w:r w:rsidR="008F4733">
        <w:rPr>
          <w:rFonts w:ascii="Segoe UI" w:hAnsi="Segoe UI" w:cs="Segoe UI"/>
          <w:sz w:val="22"/>
          <w:szCs w:val="22"/>
        </w:rPr>
        <w:t>r</w:t>
      </w:r>
      <w:r w:rsidRPr="00A82B3A" w:rsidR="00A82B3A">
        <w:rPr>
          <w:rFonts w:ascii="Segoe UI" w:hAnsi="Segoe UI" w:cs="Segoe UI"/>
          <w:sz w:val="22"/>
          <w:szCs w:val="22"/>
        </w:rPr>
        <w:t>ozsah objektov, prvkov a spôsob ich</w:t>
      </w:r>
      <w:r w:rsidR="00A82B3A">
        <w:rPr>
          <w:rFonts w:ascii="Segoe UI" w:hAnsi="Segoe UI" w:cs="Segoe UI"/>
          <w:sz w:val="22"/>
          <w:szCs w:val="22"/>
        </w:rPr>
        <w:t xml:space="preserve"> </w:t>
      </w:r>
      <w:r w:rsidRPr="00A82B3A" w:rsidR="00A82B3A">
        <w:rPr>
          <w:rFonts w:ascii="Segoe UI" w:hAnsi="Segoe UI" w:cs="Segoe UI"/>
          <w:sz w:val="22"/>
          <w:szCs w:val="22"/>
        </w:rPr>
        <w:t xml:space="preserve">ochrany či prípadnej úpravy je nutné rešpektovať v znení </w:t>
      </w:r>
      <w:r w:rsidR="0067022C">
        <w:rPr>
          <w:rFonts w:ascii="Segoe UI" w:hAnsi="Segoe UI" w:cs="Segoe UI"/>
          <w:sz w:val="22"/>
          <w:szCs w:val="22"/>
        </w:rPr>
        <w:t>ešte stále platného</w:t>
      </w:r>
      <w:r w:rsidR="00E6157A">
        <w:rPr>
          <w:rFonts w:ascii="Segoe UI" w:hAnsi="Segoe UI" w:cs="Segoe UI"/>
          <w:sz w:val="22"/>
          <w:szCs w:val="22"/>
        </w:rPr>
        <w:t xml:space="preserve"> </w:t>
      </w:r>
      <w:r w:rsidRPr="00A82B3A" w:rsidR="00E6157A">
        <w:rPr>
          <w:rFonts w:ascii="Segoe UI" w:hAnsi="Segoe UI" w:cs="Segoe UI"/>
          <w:sz w:val="22"/>
          <w:szCs w:val="22"/>
        </w:rPr>
        <w:t>materiálu</w:t>
      </w:r>
      <w:r w:rsidR="0067022C">
        <w:rPr>
          <w:rFonts w:ascii="Segoe UI" w:hAnsi="Segoe UI" w:cs="Segoe UI"/>
          <w:sz w:val="22"/>
          <w:szCs w:val="22"/>
        </w:rPr>
        <w:t xml:space="preserve"> </w:t>
      </w:r>
      <w:r w:rsidR="00314316">
        <w:rPr>
          <w:rFonts w:ascii="Segoe UI" w:hAnsi="Segoe UI" w:cs="Segoe UI"/>
          <w:sz w:val="22"/>
          <w:szCs w:val="22"/>
        </w:rPr>
        <w:t>Zásady pamiatkovej starostlivosti pre mestskú pamia</w:t>
      </w:r>
      <w:r w:rsidR="00E6157A">
        <w:rPr>
          <w:rFonts w:ascii="Segoe UI" w:hAnsi="Segoe UI" w:cs="Segoe UI"/>
          <w:sz w:val="22"/>
          <w:szCs w:val="22"/>
        </w:rPr>
        <w:t xml:space="preserve">tkovú rezerváciu Žilina </w:t>
      </w:r>
      <w:r w:rsidR="00CC6DB1">
        <w:rPr>
          <w:rFonts w:ascii="Segoe UI" w:hAnsi="Segoe UI" w:cs="Segoe UI"/>
          <w:sz w:val="22"/>
          <w:szCs w:val="22"/>
        </w:rPr>
        <w:t xml:space="preserve"> z roku 1988</w:t>
      </w:r>
      <w:r w:rsidR="001D570C">
        <w:rPr>
          <w:rFonts w:ascii="Segoe UI" w:hAnsi="Segoe UI" w:cs="Segoe UI"/>
          <w:sz w:val="22"/>
          <w:szCs w:val="22"/>
        </w:rPr>
        <w:t xml:space="preserve">, </w:t>
      </w:r>
      <w:r w:rsidR="007F76FB">
        <w:rPr>
          <w:rFonts w:ascii="Segoe UI" w:hAnsi="Segoe UI" w:cs="Segoe UI"/>
          <w:sz w:val="22"/>
          <w:szCs w:val="22"/>
        </w:rPr>
        <w:t xml:space="preserve">ktorý </w:t>
      </w:r>
      <w:r w:rsidR="001D570C">
        <w:rPr>
          <w:rFonts w:ascii="Segoe UI" w:hAnsi="Segoe UI" w:cs="Segoe UI"/>
          <w:sz w:val="22"/>
          <w:szCs w:val="22"/>
        </w:rPr>
        <w:t>vypracova</w:t>
      </w:r>
      <w:r w:rsidR="007F76FB">
        <w:rPr>
          <w:rFonts w:ascii="Segoe UI" w:hAnsi="Segoe UI" w:cs="Segoe UI"/>
          <w:sz w:val="22"/>
          <w:szCs w:val="22"/>
        </w:rPr>
        <w:t xml:space="preserve">l Štátny ústav pamiatkovej starostlivosti </w:t>
      </w:r>
      <w:r w:rsidR="00833FDF">
        <w:rPr>
          <w:rFonts w:ascii="Segoe UI" w:hAnsi="Segoe UI" w:cs="Segoe UI"/>
          <w:sz w:val="22"/>
          <w:szCs w:val="22"/>
        </w:rPr>
        <w:t>Bratislava</w:t>
      </w:r>
      <w:r w:rsidR="00C92206">
        <w:rPr>
          <w:rFonts w:ascii="Segoe UI" w:hAnsi="Segoe UI" w:cs="Segoe UI"/>
          <w:sz w:val="22"/>
          <w:szCs w:val="22"/>
        </w:rPr>
        <w:t xml:space="preserve">. </w:t>
      </w:r>
      <w:r w:rsidR="000B33B9">
        <w:rPr>
          <w:rFonts w:ascii="Segoe UI" w:hAnsi="Segoe UI" w:cs="Segoe UI"/>
          <w:sz w:val="22"/>
          <w:szCs w:val="22"/>
        </w:rPr>
        <w:t xml:space="preserve">Tieto zásady boli potvrdené protokolom </w:t>
      </w:r>
      <w:r w:rsidR="00C75CC3">
        <w:rPr>
          <w:rFonts w:ascii="Segoe UI" w:hAnsi="Segoe UI" w:cs="Segoe UI"/>
          <w:sz w:val="22"/>
          <w:szCs w:val="22"/>
        </w:rPr>
        <w:t>KPÚ ZA</w:t>
      </w:r>
      <w:r w:rsidR="00572F2F">
        <w:rPr>
          <w:rFonts w:ascii="Segoe UI" w:hAnsi="Segoe UI" w:cs="Segoe UI"/>
          <w:sz w:val="22"/>
          <w:szCs w:val="22"/>
        </w:rPr>
        <w:t xml:space="preserve"> zo dňa 1. 8. 2016.</w:t>
      </w:r>
    </w:p>
    <w:p w:rsidRPr="008E3F64" w:rsidR="00F962B5" w:rsidP="005F0244" w:rsidRDefault="00B83F25" w14:paraId="7DF8516A" w14:textId="2B6E55BD">
      <w:pPr>
        <w:jc w:val="both"/>
        <w:rPr>
          <w:rStyle w:val="Hyperlink"/>
          <w:rFonts w:ascii="Segoe UI" w:hAnsi="Segoe UI" w:cs="Segoe UI"/>
          <w:sz w:val="22"/>
          <w:szCs w:val="22"/>
          <w:u w:val="none"/>
        </w:rPr>
      </w:pPr>
      <w:r w:rsidRPr="00B83F25">
        <w:rPr>
          <w:rFonts w:ascii="Segoe UI" w:hAnsi="Segoe UI" w:cs="Segoe UI"/>
          <w:sz w:val="22"/>
          <w:szCs w:val="22"/>
        </w:rPr>
        <w:t>viď.: súťažná pomôck</w:t>
      </w:r>
      <w:r w:rsidRPr="001112F0">
        <w:rPr>
          <w:rFonts w:ascii="Segoe UI" w:hAnsi="Segoe UI" w:cs="Segoe UI"/>
          <w:sz w:val="22"/>
          <w:szCs w:val="22"/>
        </w:rPr>
        <w:t xml:space="preserve">a </w:t>
      </w:r>
      <w:r w:rsidR="00C13529">
        <w:rPr>
          <w:rFonts w:ascii="Segoe UI" w:hAnsi="Segoe UI" w:cs="Segoe UI"/>
          <w:sz w:val="22"/>
          <w:szCs w:val="22"/>
        </w:rPr>
        <w:t>„</w:t>
      </w:r>
      <w:r w:rsidRPr="00C13529" w:rsidR="00CB3594">
        <w:rPr>
          <w:rFonts w:ascii="Segoe UI" w:hAnsi="Segoe UI" w:cs="Segoe UI"/>
          <w:i/>
          <w:iCs/>
          <w:sz w:val="22"/>
          <w:szCs w:val="22"/>
        </w:rPr>
        <w:t>07</w:t>
      </w:r>
      <w:r w:rsidRPr="00C13529" w:rsidR="00C13529">
        <w:rPr>
          <w:rFonts w:ascii="Segoe UI" w:hAnsi="Segoe UI" w:cs="Segoe UI"/>
          <w:i/>
          <w:iCs/>
          <w:sz w:val="22"/>
          <w:szCs w:val="22"/>
        </w:rPr>
        <w:t xml:space="preserve"> – podklady KPÚ</w:t>
      </w:r>
      <w:r w:rsidR="00C13529">
        <w:rPr>
          <w:rFonts w:ascii="Segoe UI" w:hAnsi="Segoe UI" w:cs="Segoe UI"/>
          <w:i/>
          <w:iCs/>
          <w:sz w:val="22"/>
          <w:szCs w:val="22"/>
        </w:rPr>
        <w:t xml:space="preserve"> </w:t>
      </w:r>
      <w:r w:rsidR="00E63E51">
        <w:rPr>
          <w:rFonts w:ascii="Segoe UI" w:hAnsi="Segoe UI" w:cs="Segoe UI"/>
          <w:i/>
          <w:iCs/>
          <w:sz w:val="22"/>
          <w:szCs w:val="22"/>
        </w:rPr>
        <w:t>–</w:t>
      </w:r>
      <w:r w:rsidR="00C13529">
        <w:rPr>
          <w:rFonts w:ascii="Segoe UI" w:hAnsi="Segoe UI" w:cs="Segoe UI"/>
          <w:i/>
          <w:iCs/>
          <w:sz w:val="22"/>
          <w:szCs w:val="22"/>
        </w:rPr>
        <w:t xml:space="preserve"> </w:t>
      </w:r>
      <w:r w:rsidR="00E63E51">
        <w:rPr>
          <w:rFonts w:ascii="Segoe UI" w:hAnsi="Segoe UI" w:cs="Segoe UI"/>
          <w:i/>
          <w:iCs/>
          <w:sz w:val="22"/>
          <w:szCs w:val="22"/>
        </w:rPr>
        <w:t xml:space="preserve">Zásady pamiatkovej ochrany“ </w:t>
      </w:r>
      <w:r w:rsidRPr="00E63E51" w:rsidR="00E63E51">
        <w:rPr>
          <w:rFonts w:ascii="Segoe UI" w:hAnsi="Segoe UI" w:cs="Segoe UI"/>
          <w:sz w:val="22"/>
          <w:szCs w:val="22"/>
        </w:rPr>
        <w:t>alebo</w:t>
      </w:r>
      <w:r w:rsidR="00E63E51">
        <w:rPr>
          <w:rFonts w:ascii="Segoe UI" w:hAnsi="Segoe UI" w:cs="Segoe UI"/>
          <w:sz w:val="22"/>
          <w:szCs w:val="22"/>
        </w:rPr>
        <w:t xml:space="preserve"> na odkaze</w:t>
      </w:r>
      <w:r w:rsidRPr="00E63E51">
        <w:t xml:space="preserve"> </w:t>
      </w:r>
      <w:hyperlink w:history="1" r:id="rId21">
        <w:r w:rsidRPr="00B475FC" w:rsidR="00670928">
          <w:rPr>
            <w:rStyle w:val="Hyperlink"/>
            <w:rFonts w:ascii="Segoe UI" w:hAnsi="Segoe UI" w:cs="Segoe UI"/>
            <w:sz w:val="22"/>
            <w:szCs w:val="22"/>
          </w:rPr>
          <w:t>https://www.pamiatky.sk/page/zasady-ochrany-pr-zilina/</w:t>
        </w:r>
      </w:hyperlink>
      <w:r w:rsidR="008E3F64">
        <w:rPr>
          <w:rStyle w:val="Hyperlink"/>
          <w:rFonts w:ascii="Segoe UI" w:hAnsi="Segoe UI" w:cs="Segoe UI"/>
          <w:sz w:val="22"/>
          <w:szCs w:val="22"/>
          <w:u w:val="none"/>
        </w:rPr>
        <w:t xml:space="preserve"> </w:t>
      </w:r>
      <w:r w:rsidRPr="008E3F64" w:rsidR="008E3F64">
        <w:rPr>
          <w:rStyle w:val="Hyperlink"/>
          <w:rFonts w:ascii="Segoe UI" w:hAnsi="Segoe UI" w:cs="Segoe UI"/>
          <w:color w:val="auto"/>
          <w:sz w:val="22"/>
          <w:szCs w:val="22"/>
          <w:u w:val="none"/>
        </w:rPr>
        <w:t>.</w:t>
      </w:r>
    </w:p>
    <w:p w:rsidR="002E6E3A" w:rsidP="005F0244" w:rsidRDefault="002E6E3A" w14:paraId="27DB37F5" w14:textId="77777777">
      <w:pPr>
        <w:jc w:val="both"/>
        <w:rPr>
          <w:rFonts w:ascii="Segoe UI" w:hAnsi="Segoe UI" w:cs="Segoe UI"/>
          <w:sz w:val="22"/>
          <w:szCs w:val="22"/>
        </w:rPr>
      </w:pPr>
    </w:p>
    <w:p w:rsidR="00385385" w:rsidP="00385385" w:rsidRDefault="00385385" w14:paraId="6D37731F" w14:textId="3E8BD48D">
      <w:pPr>
        <w:jc w:val="both"/>
        <w:rPr>
          <w:rFonts w:ascii="Segoe UI" w:hAnsi="Segoe UI" w:cs="Segoe UI"/>
          <w:b/>
          <w:bCs/>
          <w:sz w:val="28"/>
          <w:szCs w:val="28"/>
        </w:rPr>
      </w:pPr>
      <w:r>
        <w:rPr>
          <w:rFonts w:ascii="Segoe UI" w:hAnsi="Segoe UI" w:cs="Segoe UI"/>
          <w:b/>
          <w:bCs/>
          <w:sz w:val="28"/>
          <w:szCs w:val="28"/>
        </w:rPr>
        <w:t>Územný plán</w:t>
      </w:r>
    </w:p>
    <w:p w:rsidR="00385385" w:rsidP="00385385" w:rsidRDefault="00385385" w14:paraId="03485B03" w14:textId="39FE19AB">
      <w:pPr>
        <w:jc w:val="both"/>
        <w:rPr>
          <w:rFonts w:ascii="OpenSans-Italic" w:hAnsi="OpenSans-Italic" w:cs="OpenSans-Italic"/>
          <w:i/>
          <w:iCs/>
          <w:sz w:val="20"/>
          <w:szCs w:val="20"/>
        </w:rPr>
      </w:pPr>
      <w:r w:rsidRPr="00132344">
        <w:rPr>
          <w:rFonts w:ascii="OpenSans-Italic" w:hAnsi="OpenSans-Italic" w:cs="OpenSans-Italic"/>
          <w:i/>
          <w:iCs/>
          <w:sz w:val="20"/>
          <w:szCs w:val="20"/>
        </w:rPr>
        <w:t xml:space="preserve">Kľúčové slová </w:t>
      </w:r>
      <w:r>
        <w:rPr>
          <w:rFonts w:ascii="OpenSans-Italic" w:hAnsi="OpenSans-Italic" w:cs="OpenSans-Italic"/>
          <w:i/>
          <w:iCs/>
          <w:sz w:val="20"/>
          <w:szCs w:val="20"/>
        </w:rPr>
        <w:t>–</w:t>
      </w:r>
      <w:r w:rsidRPr="00132344">
        <w:rPr>
          <w:rFonts w:ascii="OpenSans-Italic" w:hAnsi="OpenSans-Italic" w:cs="OpenSans-Italic"/>
          <w:i/>
          <w:iCs/>
          <w:sz w:val="20"/>
          <w:szCs w:val="20"/>
        </w:rPr>
        <w:t xml:space="preserve"> </w:t>
      </w:r>
      <w:r>
        <w:rPr>
          <w:rFonts w:ascii="OpenSans-Italic" w:hAnsi="OpenSans-Italic" w:cs="OpenSans-Italic"/>
          <w:i/>
          <w:iCs/>
          <w:sz w:val="20"/>
          <w:szCs w:val="20"/>
        </w:rPr>
        <w:t xml:space="preserve">územný plán mesta, mestská </w:t>
      </w:r>
      <w:r w:rsidRPr="00132344">
        <w:rPr>
          <w:rFonts w:ascii="OpenSans-Italic" w:hAnsi="OpenSans-Italic" w:cs="OpenSans-Italic"/>
          <w:i/>
          <w:iCs/>
          <w:sz w:val="20"/>
          <w:szCs w:val="20"/>
        </w:rPr>
        <w:t xml:space="preserve">pamiatková </w:t>
      </w:r>
      <w:r>
        <w:rPr>
          <w:rFonts w:ascii="OpenSans-Italic" w:hAnsi="OpenSans-Italic" w:cs="OpenSans-Italic"/>
          <w:i/>
          <w:iCs/>
          <w:sz w:val="20"/>
          <w:szCs w:val="20"/>
        </w:rPr>
        <w:t>rezervácia</w:t>
      </w:r>
      <w:r w:rsidRPr="00132344">
        <w:rPr>
          <w:rFonts w:ascii="OpenSans-Italic" w:hAnsi="OpenSans-Italic" w:cs="OpenSans-Italic"/>
          <w:i/>
          <w:iCs/>
          <w:sz w:val="20"/>
          <w:szCs w:val="20"/>
        </w:rPr>
        <w:t>,</w:t>
      </w:r>
      <w:r w:rsidR="0075138B">
        <w:rPr>
          <w:rFonts w:ascii="OpenSans-Italic" w:hAnsi="OpenSans-Italic" w:cs="OpenSans-Italic"/>
          <w:i/>
          <w:iCs/>
          <w:sz w:val="20"/>
          <w:szCs w:val="20"/>
        </w:rPr>
        <w:t xml:space="preserve"> </w:t>
      </w:r>
      <w:r w:rsidR="0050128F">
        <w:rPr>
          <w:rFonts w:ascii="OpenSans-Italic" w:hAnsi="OpenSans-Italic" w:cs="OpenSans-Italic"/>
          <w:i/>
          <w:iCs/>
          <w:sz w:val="20"/>
          <w:szCs w:val="20"/>
        </w:rPr>
        <w:t>Mariánske námestie</w:t>
      </w:r>
      <w:r w:rsidR="0075138B">
        <w:rPr>
          <w:rFonts w:ascii="OpenSans-Italic" w:hAnsi="OpenSans-Italic" w:cs="OpenSans-Italic"/>
          <w:i/>
          <w:iCs/>
          <w:sz w:val="20"/>
          <w:szCs w:val="20"/>
        </w:rPr>
        <w:t xml:space="preserve"> </w:t>
      </w:r>
    </w:p>
    <w:p w:rsidRPr="0046428E" w:rsidR="00DB33D4" w:rsidP="00385385" w:rsidRDefault="00DB33D4" w14:paraId="42F904A4" w14:textId="77777777">
      <w:pPr>
        <w:jc w:val="both"/>
        <w:rPr>
          <w:rFonts w:ascii="Segoe UI" w:hAnsi="Segoe UI" w:cs="Segoe UI"/>
          <w:i/>
          <w:iCs/>
          <w:sz w:val="22"/>
          <w:szCs w:val="22"/>
        </w:rPr>
      </w:pPr>
    </w:p>
    <w:p w:rsidR="00DB33D4" w:rsidP="00385385" w:rsidRDefault="00A41284" w14:paraId="6CC0B58B" w14:textId="23305E98">
      <w:pPr>
        <w:jc w:val="both"/>
        <w:rPr>
          <w:rFonts w:ascii="Segoe UI" w:hAnsi="Segoe UI" w:cs="Segoe UI"/>
          <w:sz w:val="22"/>
          <w:szCs w:val="22"/>
        </w:rPr>
      </w:pPr>
      <w:r w:rsidRPr="0046428E">
        <w:rPr>
          <w:rFonts w:ascii="Segoe UI" w:hAnsi="Segoe UI" w:cs="Segoe UI"/>
          <w:sz w:val="22"/>
          <w:szCs w:val="22"/>
        </w:rPr>
        <w:t xml:space="preserve">Mesto Žilina má spracovaný Územný plán mesta Žilina v znení Zmien a doplnkov čísla 1 – 9) (ďalej len ÚPN-M Žilina v platnom znení); tieto sú  zverejnené na oficiálnych stránkach mesta </w:t>
      </w:r>
      <w:hyperlink w:history="1" r:id="rId22">
        <w:r w:rsidRPr="00EE5194" w:rsidR="000812A7">
          <w:rPr>
            <w:rStyle w:val="Hyperlink"/>
            <w:rFonts w:ascii="Segoe UI" w:hAnsi="Segoe UI" w:cs="Segoe UI"/>
            <w:sz w:val="22"/>
            <w:szCs w:val="22"/>
          </w:rPr>
          <w:t>https://zilina.sk/zivotne-prostredie-a-vystavba/rozvoj-mesta/uzemnoplanovacie-dokumenty/uzemne-planovanie/uzemny-plan-mesta-zilina/</w:t>
        </w:r>
      </w:hyperlink>
      <w:r w:rsidR="000812A7">
        <w:rPr>
          <w:rFonts w:ascii="Segoe UI" w:hAnsi="Segoe UI" w:cs="Segoe UI"/>
          <w:sz w:val="22"/>
          <w:szCs w:val="22"/>
        </w:rPr>
        <w:t xml:space="preserve"> .</w:t>
      </w:r>
    </w:p>
    <w:p w:rsidR="000812A7" w:rsidP="00385385" w:rsidRDefault="000812A7" w14:paraId="74785EAE" w14:textId="77777777">
      <w:pPr>
        <w:jc w:val="both"/>
        <w:rPr>
          <w:rFonts w:ascii="Segoe UI" w:hAnsi="Segoe UI" w:cs="Segoe UI"/>
          <w:sz w:val="22"/>
          <w:szCs w:val="22"/>
        </w:rPr>
      </w:pPr>
    </w:p>
    <w:p w:rsidR="000F2822" w:rsidP="00385385" w:rsidRDefault="000F2822" w14:paraId="24EBE447" w14:textId="77777777">
      <w:pPr>
        <w:jc w:val="both"/>
        <w:rPr>
          <w:rFonts w:ascii="Segoe UI" w:hAnsi="Segoe UI" w:cs="Segoe UI"/>
          <w:sz w:val="22"/>
          <w:szCs w:val="22"/>
        </w:rPr>
      </w:pPr>
    </w:p>
    <w:p w:rsidRPr="008F4733" w:rsidR="00990270" w:rsidP="00385385" w:rsidRDefault="000C1CBF" w14:paraId="23B6DA46" w14:textId="51766FBE">
      <w:pPr>
        <w:jc w:val="both"/>
        <w:rPr>
          <w:rFonts w:ascii="Segoe UI" w:hAnsi="Segoe UI" w:cs="Segoe UI"/>
          <w:b/>
          <w:bCs/>
          <w:i/>
          <w:iCs/>
          <w:sz w:val="22"/>
          <w:szCs w:val="22"/>
        </w:rPr>
      </w:pPr>
      <w:r w:rsidRPr="008F4733">
        <w:rPr>
          <w:rFonts w:ascii="Segoe UI" w:hAnsi="Segoe UI" w:cs="Segoe UI"/>
          <w:b/>
          <w:bCs/>
          <w:i/>
          <w:iCs/>
          <w:sz w:val="22"/>
          <w:szCs w:val="22"/>
        </w:rPr>
        <w:t>Mestská pamiatková rezervácia</w:t>
      </w:r>
    </w:p>
    <w:p w:rsidR="00880B2F" w:rsidP="00990270" w:rsidRDefault="000F2822" w14:paraId="65735D17" w14:textId="5F492D1C">
      <w:pPr>
        <w:jc w:val="both"/>
        <w:rPr>
          <w:rFonts w:ascii="Segoe UI" w:hAnsi="Segoe UI" w:cs="Segoe UI"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>•</w:t>
      </w:r>
      <w:r w:rsidRPr="004462D0">
        <w:rPr>
          <w:rFonts w:ascii="Segoe UI" w:hAnsi="Segoe UI" w:cs="Segoe UI"/>
          <w:sz w:val="22"/>
          <w:szCs w:val="22"/>
        </w:rPr>
        <w:tab/>
      </w:r>
      <w:r w:rsidRPr="004462D0" w:rsidR="00990270">
        <w:rPr>
          <w:rFonts w:ascii="Segoe UI" w:hAnsi="Segoe UI" w:cs="Segoe UI"/>
          <w:sz w:val="22"/>
          <w:szCs w:val="22"/>
        </w:rPr>
        <w:t xml:space="preserve">Riešené  územie  </w:t>
      </w:r>
      <w:r w:rsidR="00990270">
        <w:rPr>
          <w:rFonts w:ascii="Segoe UI" w:hAnsi="Segoe UI" w:cs="Segoe UI"/>
          <w:sz w:val="22"/>
          <w:szCs w:val="22"/>
        </w:rPr>
        <w:t>MPR</w:t>
      </w:r>
      <w:r w:rsidRPr="004462D0" w:rsidR="00990270">
        <w:rPr>
          <w:rFonts w:ascii="Segoe UI" w:hAnsi="Segoe UI" w:cs="Segoe UI"/>
          <w:sz w:val="22"/>
          <w:szCs w:val="22"/>
        </w:rPr>
        <w:t xml:space="preserve"> sa   nachádza   v katastrálnom   území   (k.ú.)   Žilina, v urbanistick</w:t>
      </w:r>
      <w:r w:rsidR="00133D04">
        <w:rPr>
          <w:rFonts w:ascii="Segoe UI" w:hAnsi="Segoe UI" w:cs="Segoe UI"/>
          <w:sz w:val="22"/>
          <w:szCs w:val="22"/>
        </w:rPr>
        <w:t>om</w:t>
      </w:r>
      <w:r w:rsidRPr="004462D0" w:rsidR="00990270">
        <w:rPr>
          <w:rFonts w:ascii="Segoe UI" w:hAnsi="Segoe UI" w:cs="Segoe UI"/>
          <w:sz w:val="22"/>
          <w:szCs w:val="22"/>
        </w:rPr>
        <w:t xml:space="preserve"> obvode č. </w:t>
      </w:r>
      <w:r w:rsidR="00990270">
        <w:rPr>
          <w:rFonts w:ascii="Segoe UI" w:hAnsi="Segoe UI" w:cs="Segoe UI"/>
          <w:sz w:val="22"/>
          <w:szCs w:val="22"/>
        </w:rPr>
        <w:t>1</w:t>
      </w:r>
      <w:r w:rsidRPr="004462D0" w:rsidR="00990270">
        <w:rPr>
          <w:rFonts w:ascii="Segoe UI" w:hAnsi="Segoe UI" w:cs="Segoe UI"/>
          <w:sz w:val="22"/>
          <w:szCs w:val="22"/>
        </w:rPr>
        <w:t xml:space="preserve"> – </w:t>
      </w:r>
      <w:r w:rsidR="00990270">
        <w:rPr>
          <w:rFonts w:ascii="Segoe UI" w:hAnsi="Segoe UI" w:cs="Segoe UI"/>
          <w:sz w:val="22"/>
          <w:szCs w:val="22"/>
        </w:rPr>
        <w:t>Centrum</w:t>
      </w:r>
      <w:r w:rsidRPr="004462D0" w:rsidR="00990270">
        <w:rPr>
          <w:rFonts w:ascii="Segoe UI" w:hAnsi="Segoe UI" w:cs="Segoe UI"/>
          <w:sz w:val="22"/>
          <w:szCs w:val="22"/>
        </w:rPr>
        <w:t xml:space="preserve">, urbanistickom okrsku č. </w:t>
      </w:r>
      <w:r w:rsidR="00990270">
        <w:rPr>
          <w:rFonts w:ascii="Segoe UI" w:hAnsi="Segoe UI" w:cs="Segoe UI"/>
          <w:sz w:val="22"/>
          <w:szCs w:val="22"/>
        </w:rPr>
        <w:t>0</w:t>
      </w:r>
      <w:r w:rsidRPr="004462D0" w:rsidR="00990270">
        <w:rPr>
          <w:rFonts w:ascii="Segoe UI" w:hAnsi="Segoe UI" w:cs="Segoe UI"/>
          <w:sz w:val="22"/>
          <w:szCs w:val="22"/>
        </w:rPr>
        <w:t xml:space="preserve">1 – </w:t>
      </w:r>
      <w:r w:rsidR="00990270">
        <w:rPr>
          <w:rFonts w:ascii="Segoe UI" w:hAnsi="Segoe UI" w:cs="Segoe UI"/>
          <w:sz w:val="22"/>
          <w:szCs w:val="22"/>
        </w:rPr>
        <w:t>Stred</w:t>
      </w:r>
      <w:r w:rsidRPr="004462D0" w:rsidR="00990270">
        <w:rPr>
          <w:rFonts w:ascii="Segoe UI" w:hAnsi="Segoe UI" w:cs="Segoe UI"/>
          <w:sz w:val="22"/>
          <w:szCs w:val="22"/>
        </w:rPr>
        <w:t xml:space="preserve">. Podľa ÚPN-M Žilina </w:t>
      </w:r>
      <w:proofErr w:type="spellStart"/>
      <w:r w:rsidRPr="004462D0" w:rsidR="00990270">
        <w:rPr>
          <w:rFonts w:ascii="Segoe UI" w:hAnsi="Segoe UI" w:cs="Segoe UI"/>
          <w:sz w:val="22"/>
          <w:szCs w:val="22"/>
        </w:rPr>
        <w:t>ZaD</w:t>
      </w:r>
      <w:proofErr w:type="spellEnd"/>
      <w:r w:rsidRPr="004462D0" w:rsidR="00990270">
        <w:rPr>
          <w:rFonts w:ascii="Segoe UI" w:hAnsi="Segoe UI" w:cs="Segoe UI"/>
          <w:sz w:val="22"/>
          <w:szCs w:val="22"/>
        </w:rPr>
        <w:t xml:space="preserve"> č. </w:t>
      </w:r>
      <w:r w:rsidR="00990270">
        <w:rPr>
          <w:rFonts w:ascii="Segoe UI" w:hAnsi="Segoe UI" w:cs="Segoe UI"/>
          <w:sz w:val="22"/>
          <w:szCs w:val="22"/>
        </w:rPr>
        <w:t>9</w:t>
      </w:r>
      <w:r w:rsidRPr="004462D0" w:rsidR="00990270">
        <w:rPr>
          <w:rFonts w:ascii="Segoe UI" w:hAnsi="Segoe UI" w:cs="Segoe UI"/>
          <w:sz w:val="22"/>
          <w:szCs w:val="22"/>
        </w:rPr>
        <w:t xml:space="preserve">, má </w:t>
      </w:r>
      <w:r w:rsidR="00990270">
        <w:rPr>
          <w:rFonts w:ascii="Segoe UI" w:hAnsi="Segoe UI" w:cs="Segoe UI"/>
          <w:sz w:val="22"/>
          <w:szCs w:val="22"/>
        </w:rPr>
        <w:t xml:space="preserve">plocha </w:t>
      </w:r>
      <w:r w:rsidRPr="00E037B0" w:rsidR="00990270">
        <w:rPr>
          <w:rFonts w:ascii="Segoe UI" w:hAnsi="Segoe UI" w:cs="Segoe UI"/>
          <w:i/>
          <w:iCs/>
          <w:sz w:val="22"/>
          <w:szCs w:val="22"/>
        </w:rPr>
        <w:t>1.01.P/01</w:t>
      </w:r>
      <w:r w:rsidR="00990270">
        <w:rPr>
          <w:rFonts w:ascii="Segoe UI" w:hAnsi="Segoe UI" w:cs="Segoe UI"/>
          <w:sz w:val="22"/>
          <w:szCs w:val="22"/>
        </w:rPr>
        <w:t xml:space="preserve"> </w:t>
      </w:r>
      <w:r w:rsidRPr="004462D0" w:rsidR="00990270">
        <w:rPr>
          <w:rFonts w:ascii="Segoe UI" w:hAnsi="Segoe UI" w:cs="Segoe UI"/>
          <w:sz w:val="22"/>
          <w:szCs w:val="22"/>
        </w:rPr>
        <w:t xml:space="preserve">záväznú funkciu zmiešaného územia </w:t>
      </w:r>
      <w:r w:rsidR="00990270">
        <w:rPr>
          <w:rFonts w:ascii="Segoe UI" w:hAnsi="Segoe UI" w:cs="Segoe UI"/>
          <w:sz w:val="22"/>
          <w:szCs w:val="22"/>
        </w:rPr>
        <w:t xml:space="preserve">so základnou funkciou ochrany pamiatok a pamätihodnosti mesta, </w:t>
      </w:r>
      <w:r w:rsidR="00E47B39">
        <w:rPr>
          <w:rFonts w:ascii="Segoe UI" w:hAnsi="Segoe UI" w:cs="Segoe UI"/>
          <w:sz w:val="22"/>
          <w:szCs w:val="22"/>
        </w:rPr>
        <w:t>zmiešanou</w:t>
      </w:r>
      <w:r w:rsidR="00880B2F">
        <w:rPr>
          <w:rFonts w:ascii="Segoe UI" w:hAnsi="Segoe UI" w:cs="Segoe UI"/>
          <w:sz w:val="22"/>
          <w:szCs w:val="22"/>
        </w:rPr>
        <w:t xml:space="preserve">, </w:t>
      </w:r>
      <w:r w:rsidR="00990270">
        <w:rPr>
          <w:rFonts w:ascii="Segoe UI" w:hAnsi="Segoe UI" w:cs="Segoe UI"/>
          <w:sz w:val="22"/>
          <w:szCs w:val="22"/>
        </w:rPr>
        <w:t xml:space="preserve">vyššou a základnou občianskou vybavenosťou. </w:t>
      </w:r>
    </w:p>
    <w:p w:rsidR="00707C21" w:rsidP="00990270" w:rsidRDefault="00990270" w14:paraId="3BF987F7" w14:textId="55422431">
      <w:pPr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 xml:space="preserve">Doplnkovou funkciou je bývanie – bytové domy. </w:t>
      </w:r>
    </w:p>
    <w:p w:rsidR="00990270" w:rsidP="00990270" w:rsidRDefault="00707C21" w14:paraId="3B3E2CAE" w14:textId="5251584D">
      <w:pPr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P</w:t>
      </w:r>
      <w:r w:rsidRPr="004462D0" w:rsidR="00990270">
        <w:rPr>
          <w:rFonts w:ascii="Segoe UI" w:hAnsi="Segoe UI" w:cs="Segoe UI"/>
          <w:sz w:val="22"/>
          <w:szCs w:val="22"/>
        </w:rPr>
        <w:t xml:space="preserve">rípustnými funkciami v tejto lokalite sú </w:t>
      </w:r>
      <w:r w:rsidR="00863740">
        <w:rPr>
          <w:rFonts w:ascii="Segoe UI" w:hAnsi="Segoe UI" w:cs="Segoe UI"/>
          <w:sz w:val="22"/>
          <w:szCs w:val="22"/>
        </w:rPr>
        <w:t>športovo</w:t>
      </w:r>
      <w:r w:rsidR="00153553">
        <w:rPr>
          <w:rFonts w:ascii="Segoe UI" w:hAnsi="Segoe UI" w:cs="Segoe UI"/>
          <w:sz w:val="22"/>
          <w:szCs w:val="22"/>
        </w:rPr>
        <w:t>-</w:t>
      </w:r>
      <w:r w:rsidR="00863740">
        <w:rPr>
          <w:rFonts w:ascii="Segoe UI" w:hAnsi="Segoe UI" w:cs="Segoe UI"/>
          <w:sz w:val="22"/>
          <w:szCs w:val="22"/>
        </w:rPr>
        <w:t xml:space="preserve">rekreačné </w:t>
      </w:r>
      <w:r w:rsidR="00153553">
        <w:rPr>
          <w:rFonts w:ascii="Segoe UI" w:hAnsi="Segoe UI" w:cs="Segoe UI"/>
          <w:sz w:val="22"/>
          <w:szCs w:val="22"/>
        </w:rPr>
        <w:t>funkcie,</w:t>
      </w:r>
      <w:r w:rsidRPr="004462D0" w:rsidR="00990270">
        <w:rPr>
          <w:rFonts w:ascii="Segoe UI" w:hAnsi="Segoe UI" w:cs="Segoe UI"/>
          <w:sz w:val="22"/>
          <w:szCs w:val="22"/>
        </w:rPr>
        <w:t xml:space="preserve"> odpočinkové plochy, dopravné a technické vybavenie,</w:t>
      </w:r>
      <w:r w:rsidR="00990270">
        <w:rPr>
          <w:rFonts w:ascii="Segoe UI" w:hAnsi="Segoe UI" w:cs="Segoe UI"/>
          <w:sz w:val="22"/>
          <w:szCs w:val="22"/>
        </w:rPr>
        <w:t xml:space="preserve"> parky,</w:t>
      </w:r>
      <w:r w:rsidRPr="004462D0" w:rsidR="00990270">
        <w:rPr>
          <w:rFonts w:ascii="Segoe UI" w:hAnsi="Segoe UI" w:cs="Segoe UI"/>
          <w:sz w:val="22"/>
          <w:szCs w:val="22"/>
        </w:rPr>
        <w:t xml:space="preserve"> verejná zeleň a detské ihriská.</w:t>
      </w:r>
      <w:r w:rsidR="00990270">
        <w:rPr>
          <w:rFonts w:ascii="Segoe UI" w:hAnsi="Segoe UI" w:cs="Segoe UI"/>
          <w:sz w:val="22"/>
          <w:szCs w:val="22"/>
        </w:rPr>
        <w:t xml:space="preserve"> Územný plán počíta s parkovacím domom.</w:t>
      </w:r>
    </w:p>
    <w:p w:rsidR="004C03BD" w:rsidP="00990270" w:rsidRDefault="005F2D66" w14:paraId="12BFE45C" w14:textId="15C72DC6">
      <w:pPr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N</w:t>
      </w:r>
      <w:r w:rsidRPr="005F2D66">
        <w:rPr>
          <w:rFonts w:ascii="Segoe UI" w:hAnsi="Segoe UI" w:cs="Segoe UI"/>
          <w:sz w:val="22"/>
          <w:szCs w:val="22"/>
        </w:rPr>
        <w:t>eprípustné funkcie</w:t>
      </w:r>
      <w:r>
        <w:rPr>
          <w:rFonts w:ascii="Segoe UI" w:hAnsi="Segoe UI" w:cs="Segoe UI"/>
          <w:sz w:val="22"/>
          <w:szCs w:val="22"/>
        </w:rPr>
        <w:t xml:space="preserve"> sú s</w:t>
      </w:r>
      <w:r w:rsidRPr="005F2D66">
        <w:rPr>
          <w:rFonts w:ascii="Segoe UI" w:hAnsi="Segoe UI" w:cs="Segoe UI"/>
          <w:sz w:val="22"/>
          <w:szCs w:val="22"/>
        </w:rPr>
        <w:t>amostatne stojace individuálne garáže vrátane radových (mimo pozemkov rodinných domov), hlučné, nehygienické prevádzky, prevádzky náročné na dopravu (zásobovanie, obsluha, parkovanie) a iné ako základné doplnkové a prípustné funkcie</w:t>
      </w:r>
      <w:r w:rsidR="00880B2F">
        <w:rPr>
          <w:rFonts w:ascii="Segoe UI" w:hAnsi="Segoe UI" w:cs="Segoe UI"/>
          <w:sz w:val="22"/>
          <w:szCs w:val="22"/>
        </w:rPr>
        <w:t>.</w:t>
      </w:r>
    </w:p>
    <w:p w:rsidR="00880B2F" w:rsidP="00990270" w:rsidRDefault="006114EF" w14:paraId="7E4FC744" w14:textId="3917F3D8">
      <w:pPr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V t</w:t>
      </w:r>
      <w:r w:rsidR="00880B2F">
        <w:rPr>
          <w:rFonts w:ascii="Segoe UI" w:hAnsi="Segoe UI" w:cs="Segoe UI"/>
          <w:sz w:val="22"/>
          <w:szCs w:val="22"/>
        </w:rPr>
        <w:t>yp</w:t>
      </w:r>
      <w:r>
        <w:rPr>
          <w:rFonts w:ascii="Segoe UI" w:hAnsi="Segoe UI" w:cs="Segoe UI"/>
          <w:sz w:val="22"/>
          <w:szCs w:val="22"/>
        </w:rPr>
        <w:t>e</w:t>
      </w:r>
      <w:r w:rsidR="00880B2F">
        <w:rPr>
          <w:rFonts w:ascii="Segoe UI" w:hAnsi="Segoe UI" w:cs="Segoe UI"/>
          <w:sz w:val="22"/>
          <w:szCs w:val="22"/>
        </w:rPr>
        <w:t xml:space="preserve"> stavebnej činnosti</w:t>
      </w:r>
      <w:r>
        <w:rPr>
          <w:rFonts w:ascii="Segoe UI" w:hAnsi="Segoe UI" w:cs="Segoe UI"/>
          <w:sz w:val="22"/>
          <w:szCs w:val="22"/>
        </w:rPr>
        <w:t xml:space="preserve"> sú prípustné </w:t>
      </w:r>
      <w:r w:rsidR="0012590B">
        <w:rPr>
          <w:rFonts w:ascii="Segoe UI" w:hAnsi="Segoe UI" w:cs="Segoe UI"/>
          <w:sz w:val="22"/>
          <w:szCs w:val="22"/>
        </w:rPr>
        <w:t>novostavby, prístavby nadstavby, dopravná a technická infraštruktúra</w:t>
      </w:r>
      <w:r w:rsidR="003D5E91">
        <w:rPr>
          <w:rFonts w:ascii="Segoe UI" w:hAnsi="Segoe UI" w:cs="Segoe UI"/>
          <w:sz w:val="22"/>
          <w:szCs w:val="22"/>
        </w:rPr>
        <w:t>. V MPR je</w:t>
      </w:r>
      <w:r w:rsidR="00B211F1">
        <w:rPr>
          <w:rFonts w:ascii="Segoe UI" w:hAnsi="Segoe UI" w:cs="Segoe UI"/>
          <w:sz w:val="22"/>
          <w:szCs w:val="22"/>
        </w:rPr>
        <w:t xml:space="preserve"> potreba</w:t>
      </w:r>
      <w:r w:rsidR="003D5E91">
        <w:rPr>
          <w:rFonts w:ascii="Segoe UI" w:hAnsi="Segoe UI" w:cs="Segoe UI"/>
          <w:sz w:val="22"/>
          <w:szCs w:val="22"/>
        </w:rPr>
        <w:t xml:space="preserve"> </w:t>
      </w:r>
      <w:r w:rsidR="00AE1AEC">
        <w:rPr>
          <w:rFonts w:ascii="Segoe UI" w:hAnsi="Segoe UI" w:cs="Segoe UI"/>
          <w:sz w:val="22"/>
          <w:szCs w:val="22"/>
        </w:rPr>
        <w:t>akceptova</w:t>
      </w:r>
      <w:r w:rsidR="003D5E91">
        <w:rPr>
          <w:rFonts w:ascii="Segoe UI" w:hAnsi="Segoe UI" w:cs="Segoe UI"/>
          <w:sz w:val="22"/>
          <w:szCs w:val="22"/>
        </w:rPr>
        <w:t>ť zásady pamiatkovej starostlivosti</w:t>
      </w:r>
      <w:r w:rsidR="00AE1AEC">
        <w:rPr>
          <w:rFonts w:ascii="Segoe UI" w:hAnsi="Segoe UI" w:cs="Segoe UI"/>
          <w:sz w:val="22"/>
          <w:szCs w:val="22"/>
        </w:rPr>
        <w:t xml:space="preserve">. Rešpektovať priestor pod </w:t>
      </w:r>
      <w:proofErr w:type="spellStart"/>
      <w:r w:rsidR="00AE1AEC">
        <w:rPr>
          <w:rFonts w:ascii="Segoe UI" w:hAnsi="Segoe UI" w:cs="Segoe UI"/>
          <w:sz w:val="22"/>
          <w:szCs w:val="22"/>
        </w:rPr>
        <w:t>laubňami</w:t>
      </w:r>
      <w:proofErr w:type="spellEnd"/>
      <w:r w:rsidR="00AE1AEC">
        <w:rPr>
          <w:rFonts w:ascii="Segoe UI" w:hAnsi="Segoe UI" w:cs="Segoe UI"/>
          <w:sz w:val="22"/>
          <w:szCs w:val="22"/>
        </w:rPr>
        <w:t xml:space="preserve"> ako verejný.</w:t>
      </w:r>
    </w:p>
    <w:p w:rsidR="001B637F" w:rsidP="00990270" w:rsidRDefault="001B637F" w14:paraId="60755D9E" w14:textId="77777777">
      <w:pPr>
        <w:jc w:val="both"/>
        <w:rPr>
          <w:rFonts w:ascii="Segoe UI" w:hAnsi="Segoe UI" w:cs="Segoe UI"/>
          <w:sz w:val="22"/>
          <w:szCs w:val="22"/>
        </w:rPr>
      </w:pPr>
    </w:p>
    <w:p w:rsidRPr="00D160DC" w:rsidR="001B637F" w:rsidP="00990270" w:rsidRDefault="00990270" w14:paraId="04AE3EF4" w14:textId="29D07169">
      <w:pPr>
        <w:jc w:val="both"/>
        <w:rPr>
          <w:rFonts w:ascii="Segoe UI" w:hAnsi="Segoe UI" w:cs="Segoe UI"/>
          <w:b/>
          <w:bCs/>
          <w:i/>
          <w:iCs/>
          <w:sz w:val="22"/>
          <w:szCs w:val="22"/>
        </w:rPr>
      </w:pPr>
      <w:r w:rsidRPr="00D160DC">
        <w:rPr>
          <w:rFonts w:ascii="Segoe UI" w:hAnsi="Segoe UI" w:cs="Segoe UI"/>
          <w:b/>
          <w:bCs/>
          <w:i/>
          <w:iCs/>
          <w:sz w:val="22"/>
          <w:szCs w:val="22"/>
        </w:rPr>
        <w:t xml:space="preserve">Mariánske  námestie </w:t>
      </w:r>
    </w:p>
    <w:p w:rsidRPr="004462D0" w:rsidR="00990270" w:rsidP="00990270" w:rsidRDefault="001B637F" w14:paraId="5B44E60D" w14:textId="4AD84FD2">
      <w:pPr>
        <w:jc w:val="both"/>
        <w:rPr>
          <w:rFonts w:ascii="Segoe UI" w:hAnsi="Segoe UI" w:cs="Segoe UI"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>•</w:t>
      </w:r>
      <w:r w:rsidRPr="004462D0">
        <w:rPr>
          <w:rFonts w:ascii="Segoe UI" w:hAnsi="Segoe UI" w:cs="Segoe UI"/>
          <w:sz w:val="22"/>
          <w:szCs w:val="22"/>
        </w:rPr>
        <w:tab/>
      </w:r>
      <w:r>
        <w:rPr>
          <w:rFonts w:ascii="Segoe UI" w:hAnsi="Segoe UI" w:cs="Segoe UI"/>
          <w:sz w:val="22"/>
          <w:szCs w:val="22"/>
        </w:rPr>
        <w:t xml:space="preserve">Funkčná plocha s kódom </w:t>
      </w:r>
      <w:r w:rsidRPr="00E037B0" w:rsidR="004D55D6">
        <w:rPr>
          <w:rFonts w:ascii="Segoe UI" w:hAnsi="Segoe UI" w:cs="Segoe UI"/>
          <w:i/>
          <w:iCs/>
          <w:sz w:val="22"/>
          <w:szCs w:val="22"/>
        </w:rPr>
        <w:t>1</w:t>
      </w:r>
      <w:r w:rsidRPr="00E037B0" w:rsidR="00990270">
        <w:rPr>
          <w:rFonts w:ascii="Segoe UI" w:hAnsi="Segoe UI" w:cs="Segoe UI"/>
          <w:i/>
          <w:iCs/>
          <w:sz w:val="22"/>
          <w:szCs w:val="22"/>
        </w:rPr>
        <w:t>.01.HPP/01</w:t>
      </w:r>
      <w:r w:rsidR="00990270">
        <w:rPr>
          <w:rFonts w:ascii="Segoe UI" w:hAnsi="Segoe UI" w:cs="Segoe UI"/>
          <w:sz w:val="22"/>
          <w:szCs w:val="22"/>
        </w:rPr>
        <w:t xml:space="preserve"> je súčasťou hlavných peších priestranstiev</w:t>
      </w:r>
      <w:r w:rsidR="004D55D6">
        <w:rPr>
          <w:rFonts w:ascii="Segoe UI" w:hAnsi="Segoe UI" w:cs="Segoe UI"/>
          <w:sz w:val="22"/>
          <w:szCs w:val="22"/>
        </w:rPr>
        <w:t>.</w:t>
      </w:r>
      <w:r w:rsidR="00990270">
        <w:rPr>
          <w:rFonts w:ascii="Segoe UI" w:hAnsi="Segoe UI" w:cs="Segoe UI"/>
          <w:sz w:val="22"/>
          <w:szCs w:val="22"/>
        </w:rPr>
        <w:t xml:space="preserve"> </w:t>
      </w:r>
      <w:r w:rsidR="004D55D6">
        <w:rPr>
          <w:rFonts w:ascii="Segoe UI" w:hAnsi="Segoe UI" w:cs="Segoe UI"/>
          <w:sz w:val="22"/>
          <w:szCs w:val="22"/>
        </w:rPr>
        <w:t>H</w:t>
      </w:r>
      <w:r w:rsidR="00990270">
        <w:rPr>
          <w:rFonts w:ascii="Segoe UI" w:hAnsi="Segoe UI" w:cs="Segoe UI"/>
          <w:sz w:val="22"/>
          <w:szCs w:val="22"/>
        </w:rPr>
        <w:t>lavn</w:t>
      </w:r>
      <w:r w:rsidR="004D55D6">
        <w:rPr>
          <w:rFonts w:ascii="Segoe UI" w:hAnsi="Segoe UI" w:cs="Segoe UI"/>
          <w:sz w:val="22"/>
          <w:szCs w:val="22"/>
        </w:rPr>
        <w:t>á</w:t>
      </w:r>
      <w:r w:rsidR="00990270">
        <w:rPr>
          <w:rFonts w:ascii="Segoe UI" w:hAnsi="Segoe UI" w:cs="Segoe UI"/>
          <w:sz w:val="22"/>
          <w:szCs w:val="22"/>
        </w:rPr>
        <w:t xml:space="preserve"> peš</w:t>
      </w:r>
      <w:r w:rsidR="004D55D6">
        <w:rPr>
          <w:rFonts w:ascii="Segoe UI" w:hAnsi="Segoe UI" w:cs="Segoe UI"/>
          <w:sz w:val="22"/>
          <w:szCs w:val="22"/>
        </w:rPr>
        <w:t>ia</w:t>
      </w:r>
      <w:r w:rsidR="00990270">
        <w:rPr>
          <w:rFonts w:ascii="Segoe UI" w:hAnsi="Segoe UI" w:cs="Segoe UI"/>
          <w:sz w:val="22"/>
          <w:szCs w:val="22"/>
        </w:rPr>
        <w:t xml:space="preserve"> tras</w:t>
      </w:r>
      <w:r w:rsidR="004D55D6">
        <w:rPr>
          <w:rFonts w:ascii="Segoe UI" w:hAnsi="Segoe UI" w:cs="Segoe UI"/>
          <w:sz w:val="22"/>
          <w:szCs w:val="22"/>
        </w:rPr>
        <w:t>a</w:t>
      </w:r>
      <w:r w:rsidR="00990270">
        <w:rPr>
          <w:rFonts w:ascii="Segoe UI" w:hAnsi="Segoe UI" w:cs="Segoe UI"/>
          <w:sz w:val="22"/>
          <w:szCs w:val="22"/>
        </w:rPr>
        <w:t xml:space="preserve"> centrálnej mestskej zóny, </w:t>
      </w:r>
      <w:r w:rsidR="004D55D6">
        <w:rPr>
          <w:rFonts w:ascii="Segoe UI" w:hAnsi="Segoe UI" w:cs="Segoe UI"/>
          <w:sz w:val="22"/>
          <w:szCs w:val="22"/>
        </w:rPr>
        <w:t xml:space="preserve">sa </w:t>
      </w:r>
      <w:r w:rsidR="00990270">
        <w:rPr>
          <w:rFonts w:ascii="Segoe UI" w:hAnsi="Segoe UI" w:cs="Segoe UI"/>
          <w:sz w:val="22"/>
          <w:szCs w:val="22"/>
        </w:rPr>
        <w:t>začína</w:t>
      </w:r>
      <w:r w:rsidR="004D55D6">
        <w:rPr>
          <w:rFonts w:ascii="Segoe UI" w:hAnsi="Segoe UI" w:cs="Segoe UI"/>
          <w:sz w:val="22"/>
          <w:szCs w:val="22"/>
        </w:rPr>
        <w:t xml:space="preserve"> </w:t>
      </w:r>
      <w:r w:rsidR="00990270">
        <w:rPr>
          <w:rFonts w:ascii="Segoe UI" w:hAnsi="Segoe UI" w:cs="Segoe UI"/>
          <w:sz w:val="22"/>
          <w:szCs w:val="22"/>
        </w:rPr>
        <w:t xml:space="preserve">na železničnej stanici, </w:t>
      </w:r>
      <w:r w:rsidR="00F440A9">
        <w:rPr>
          <w:rFonts w:ascii="Segoe UI" w:hAnsi="Segoe UI" w:cs="Segoe UI"/>
          <w:sz w:val="22"/>
          <w:szCs w:val="22"/>
        </w:rPr>
        <w:t xml:space="preserve">cez </w:t>
      </w:r>
      <w:r w:rsidR="00990270">
        <w:rPr>
          <w:rFonts w:ascii="Segoe UI" w:hAnsi="Segoe UI" w:cs="Segoe UI"/>
          <w:sz w:val="22"/>
          <w:szCs w:val="22"/>
        </w:rPr>
        <w:t>Národn</w:t>
      </w:r>
      <w:r w:rsidR="00F440A9">
        <w:rPr>
          <w:rFonts w:ascii="Segoe UI" w:hAnsi="Segoe UI" w:cs="Segoe UI"/>
          <w:sz w:val="22"/>
          <w:szCs w:val="22"/>
        </w:rPr>
        <w:t>ú</w:t>
      </w:r>
      <w:r w:rsidR="00990270">
        <w:rPr>
          <w:rFonts w:ascii="Segoe UI" w:hAnsi="Segoe UI" w:cs="Segoe UI"/>
          <w:sz w:val="22"/>
          <w:szCs w:val="22"/>
        </w:rPr>
        <w:t xml:space="preserve"> ulic</w:t>
      </w:r>
      <w:r w:rsidR="00F440A9">
        <w:rPr>
          <w:rFonts w:ascii="Segoe UI" w:hAnsi="Segoe UI" w:cs="Segoe UI"/>
          <w:sz w:val="22"/>
          <w:szCs w:val="22"/>
        </w:rPr>
        <w:t>u</w:t>
      </w:r>
      <w:r w:rsidR="00F029D2">
        <w:rPr>
          <w:rFonts w:ascii="Segoe UI" w:hAnsi="Segoe UI" w:cs="Segoe UI"/>
          <w:sz w:val="22"/>
          <w:szCs w:val="22"/>
        </w:rPr>
        <w:t xml:space="preserve"> a Hlinkove námestie pokračuje</w:t>
      </w:r>
      <w:r w:rsidR="00157857">
        <w:rPr>
          <w:rFonts w:ascii="Segoe UI" w:hAnsi="Segoe UI" w:cs="Segoe UI"/>
          <w:sz w:val="22"/>
          <w:szCs w:val="22"/>
        </w:rPr>
        <w:t xml:space="preserve"> - už v hraniciach MPR</w:t>
      </w:r>
      <w:r w:rsidR="00F029D2">
        <w:rPr>
          <w:rFonts w:ascii="Segoe UI" w:hAnsi="Segoe UI" w:cs="Segoe UI"/>
          <w:sz w:val="22"/>
          <w:szCs w:val="22"/>
        </w:rPr>
        <w:t xml:space="preserve"> k</w:t>
      </w:r>
      <w:r w:rsidR="00990270">
        <w:rPr>
          <w:rFonts w:ascii="Segoe UI" w:hAnsi="Segoe UI" w:cs="Segoe UI"/>
          <w:sz w:val="22"/>
          <w:szCs w:val="22"/>
        </w:rPr>
        <w:t xml:space="preserve"> balustrád</w:t>
      </w:r>
      <w:r w:rsidR="00F029D2">
        <w:rPr>
          <w:rFonts w:ascii="Segoe UI" w:hAnsi="Segoe UI" w:cs="Segoe UI"/>
          <w:sz w:val="22"/>
          <w:szCs w:val="22"/>
        </w:rPr>
        <w:t>e</w:t>
      </w:r>
      <w:r w:rsidR="00990270">
        <w:rPr>
          <w:rFonts w:ascii="Segoe UI" w:hAnsi="Segoe UI" w:cs="Segoe UI"/>
          <w:sz w:val="22"/>
          <w:szCs w:val="22"/>
        </w:rPr>
        <w:t xml:space="preserve"> pod farským kostolom Najsvätejšej Trojice</w:t>
      </w:r>
      <w:r w:rsidR="00157857">
        <w:rPr>
          <w:rFonts w:ascii="Segoe UI" w:hAnsi="Segoe UI" w:cs="Segoe UI"/>
          <w:sz w:val="22"/>
          <w:szCs w:val="22"/>
        </w:rPr>
        <w:t>,</w:t>
      </w:r>
      <w:r w:rsidR="00990270">
        <w:rPr>
          <w:rFonts w:ascii="Segoe UI" w:hAnsi="Segoe UI" w:cs="Segoe UI"/>
          <w:sz w:val="22"/>
          <w:szCs w:val="22"/>
        </w:rPr>
        <w:t xml:space="preserve"> na Mariánske námestie a ďalej na Bulvár...</w:t>
      </w:r>
    </w:p>
    <w:p w:rsidR="00707C21" w:rsidP="00990270" w:rsidRDefault="00990270" w14:paraId="49CDA725" w14:textId="15073B90">
      <w:pPr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 xml:space="preserve">Doplnkové funkcie </w:t>
      </w:r>
      <w:r w:rsidR="00D23E73">
        <w:rPr>
          <w:rFonts w:ascii="Segoe UI" w:hAnsi="Segoe UI" w:cs="Segoe UI"/>
          <w:sz w:val="22"/>
          <w:szCs w:val="22"/>
        </w:rPr>
        <w:t>umožňujú konanie</w:t>
      </w:r>
      <w:r>
        <w:rPr>
          <w:rFonts w:ascii="Segoe UI" w:hAnsi="Segoe UI" w:cs="Segoe UI"/>
          <w:sz w:val="22"/>
          <w:szCs w:val="22"/>
        </w:rPr>
        <w:t> pódiový</w:t>
      </w:r>
      <w:r w:rsidR="00D23E73">
        <w:rPr>
          <w:rFonts w:ascii="Segoe UI" w:hAnsi="Segoe UI" w:cs="Segoe UI"/>
          <w:sz w:val="22"/>
          <w:szCs w:val="22"/>
        </w:rPr>
        <w:t>ch</w:t>
      </w:r>
      <w:r>
        <w:rPr>
          <w:rFonts w:ascii="Segoe UI" w:hAnsi="Segoe UI" w:cs="Segoe UI"/>
          <w:sz w:val="22"/>
          <w:szCs w:val="22"/>
        </w:rPr>
        <w:t xml:space="preserve"> akc</w:t>
      </w:r>
      <w:r w:rsidR="00C340EF">
        <w:rPr>
          <w:rFonts w:ascii="Segoe UI" w:hAnsi="Segoe UI" w:cs="Segoe UI"/>
          <w:sz w:val="22"/>
          <w:szCs w:val="22"/>
        </w:rPr>
        <w:t>ií</w:t>
      </w:r>
      <w:r>
        <w:rPr>
          <w:rFonts w:ascii="Segoe UI" w:hAnsi="Segoe UI" w:cs="Segoe UI"/>
          <w:sz w:val="22"/>
          <w:szCs w:val="22"/>
        </w:rPr>
        <w:t xml:space="preserve"> a stánkový predaj, spojené s akciovými termínmi. </w:t>
      </w:r>
    </w:p>
    <w:p w:rsidR="006875B3" w:rsidP="00990270" w:rsidRDefault="00990270" w14:paraId="5493BF3A" w14:textId="77777777">
      <w:pPr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Prípustné funkcie</w:t>
      </w:r>
      <w:r w:rsidR="00C340EF">
        <w:rPr>
          <w:rFonts w:ascii="Segoe UI" w:hAnsi="Segoe UI" w:cs="Segoe UI"/>
          <w:sz w:val="22"/>
          <w:szCs w:val="22"/>
        </w:rPr>
        <w:t xml:space="preserve"> počítajú</w:t>
      </w:r>
      <w:r>
        <w:rPr>
          <w:rFonts w:ascii="Segoe UI" w:hAnsi="Segoe UI" w:cs="Segoe UI"/>
          <w:sz w:val="22"/>
          <w:szCs w:val="22"/>
        </w:rPr>
        <w:t xml:space="preserve"> s odpočinkovými plochami</w:t>
      </w:r>
      <w:r w:rsidR="00DD1DFF">
        <w:rPr>
          <w:rFonts w:ascii="Segoe UI" w:hAnsi="Segoe UI" w:cs="Segoe UI"/>
          <w:sz w:val="22"/>
          <w:szCs w:val="22"/>
        </w:rPr>
        <w:t>,</w:t>
      </w:r>
      <w:r>
        <w:rPr>
          <w:rFonts w:ascii="Segoe UI" w:hAnsi="Segoe UI" w:cs="Segoe UI"/>
          <w:sz w:val="22"/>
          <w:szCs w:val="22"/>
        </w:rPr>
        <w:t xml:space="preserve"> s drobnou architektúrou, výtvarnými dielami, zeleňou. </w:t>
      </w:r>
    </w:p>
    <w:p w:rsidR="006875B3" w:rsidP="00990270" w:rsidRDefault="003D6A0D" w14:paraId="25B8C4D2" w14:textId="3D08FC2A">
      <w:pPr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In</w:t>
      </w:r>
      <w:r w:rsidR="00820D3D">
        <w:rPr>
          <w:rFonts w:ascii="Segoe UI" w:hAnsi="Segoe UI" w:cs="Segoe UI"/>
          <w:sz w:val="22"/>
          <w:szCs w:val="22"/>
        </w:rPr>
        <w:t>é funkcie sú v území neprípustné</w:t>
      </w:r>
      <w:r w:rsidR="00026D8D">
        <w:rPr>
          <w:rFonts w:ascii="Segoe UI" w:hAnsi="Segoe UI" w:cs="Segoe UI"/>
          <w:sz w:val="22"/>
          <w:szCs w:val="22"/>
        </w:rPr>
        <w:t xml:space="preserve">. Na </w:t>
      </w:r>
      <w:r w:rsidR="0041153A">
        <w:rPr>
          <w:rFonts w:ascii="Segoe UI" w:hAnsi="Segoe UI" w:cs="Segoe UI"/>
          <w:sz w:val="22"/>
          <w:szCs w:val="22"/>
        </w:rPr>
        <w:t>M</w:t>
      </w:r>
      <w:r w:rsidR="00026D8D">
        <w:rPr>
          <w:rFonts w:ascii="Segoe UI" w:hAnsi="Segoe UI" w:cs="Segoe UI"/>
          <w:sz w:val="22"/>
          <w:szCs w:val="22"/>
        </w:rPr>
        <w:t xml:space="preserve">ariánskom námestí </w:t>
      </w:r>
      <w:r w:rsidR="008C395E">
        <w:rPr>
          <w:rFonts w:ascii="Segoe UI" w:hAnsi="Segoe UI" w:cs="Segoe UI"/>
          <w:sz w:val="22"/>
          <w:szCs w:val="22"/>
        </w:rPr>
        <w:t>nie je prípustné umiestňovať reklamné</w:t>
      </w:r>
      <w:r w:rsidR="003D7088">
        <w:rPr>
          <w:rFonts w:ascii="Segoe UI" w:hAnsi="Segoe UI" w:cs="Segoe UI"/>
          <w:sz w:val="22"/>
          <w:szCs w:val="22"/>
        </w:rPr>
        <w:t xml:space="preserve"> zariadenia.</w:t>
      </w:r>
    </w:p>
    <w:p w:rsidR="003C7EEE" w:rsidP="00990270" w:rsidRDefault="00990270" w14:paraId="4F642EB5" w14:textId="4383658F">
      <w:pPr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 xml:space="preserve">Priamo na námestí je situovaná pamiatka zapísaná </w:t>
      </w:r>
      <w:r w:rsidRPr="005432F1">
        <w:rPr>
          <w:rFonts w:ascii="Segoe UI" w:hAnsi="Segoe UI" w:cs="Segoe UI"/>
          <w:sz w:val="22"/>
          <w:szCs w:val="22"/>
        </w:rPr>
        <w:t>v Ústrednom zozname pamiatkového fondu (ÚZPF) Mariánsky stĺp (1396/1 – Stĺp</w:t>
      </w:r>
      <w:r>
        <w:rPr>
          <w:rFonts w:ascii="Segoe UI" w:hAnsi="Segoe UI" w:cs="Segoe UI"/>
          <w:sz w:val="22"/>
          <w:szCs w:val="22"/>
        </w:rPr>
        <w:t xml:space="preserve"> s reliéfom sv. Floriána</w:t>
      </w:r>
      <w:r w:rsidRPr="005432F1">
        <w:rPr>
          <w:rFonts w:ascii="Segoe UI" w:hAnsi="Segoe UI" w:cs="Segoe UI"/>
          <w:sz w:val="22"/>
          <w:szCs w:val="22"/>
        </w:rPr>
        <w:t xml:space="preserve">, 1396/2 – Socha </w:t>
      </w:r>
      <w:r>
        <w:rPr>
          <w:rFonts w:ascii="Segoe UI" w:hAnsi="Segoe UI" w:cs="Segoe UI"/>
          <w:sz w:val="22"/>
          <w:szCs w:val="22"/>
        </w:rPr>
        <w:t>–</w:t>
      </w:r>
      <w:r w:rsidRPr="005432F1">
        <w:rPr>
          <w:rFonts w:ascii="Segoe UI" w:hAnsi="Segoe UI" w:cs="Segoe UI"/>
          <w:sz w:val="22"/>
          <w:szCs w:val="22"/>
        </w:rPr>
        <w:t xml:space="preserve"> </w:t>
      </w:r>
      <w:r>
        <w:rPr>
          <w:rFonts w:ascii="Segoe UI" w:hAnsi="Segoe UI" w:cs="Segoe UI"/>
          <w:sz w:val="22"/>
          <w:szCs w:val="22"/>
        </w:rPr>
        <w:t xml:space="preserve">Nepoškvrnená Panna Mária </w:t>
      </w:r>
      <w:proofErr w:type="spellStart"/>
      <w:r w:rsidRPr="005432F1">
        <w:rPr>
          <w:rFonts w:ascii="Segoe UI" w:hAnsi="Segoe UI" w:cs="Segoe UI"/>
          <w:sz w:val="22"/>
          <w:szCs w:val="22"/>
        </w:rPr>
        <w:t>Immaculata</w:t>
      </w:r>
      <w:proofErr w:type="spellEnd"/>
      <w:r w:rsidR="00C21B9C">
        <w:rPr>
          <w:rFonts w:ascii="Segoe UI" w:hAnsi="Segoe UI" w:cs="Segoe UI"/>
          <w:sz w:val="22"/>
          <w:szCs w:val="22"/>
        </w:rPr>
        <w:t>)</w:t>
      </w:r>
    </w:p>
    <w:p w:rsidR="00C168E6" w:rsidP="003C7EEE" w:rsidRDefault="003C7EEE" w14:paraId="0471776A" w14:textId="77777777">
      <w:pPr>
        <w:jc w:val="both"/>
        <w:rPr>
          <w:rFonts w:ascii="Segoe UI" w:hAnsi="Segoe UI" w:cs="Segoe UI"/>
          <w:sz w:val="22"/>
          <w:szCs w:val="22"/>
        </w:rPr>
      </w:pPr>
      <w:r w:rsidRPr="003C7EEE">
        <w:rPr>
          <w:rFonts w:ascii="Segoe UI" w:hAnsi="Segoe UI" w:cs="Segoe UI"/>
          <w:sz w:val="22"/>
          <w:szCs w:val="22"/>
        </w:rPr>
        <w:t>Súlad s územným plánom sa odporúča dodržať. Nesúlad s ÚPN nebude dôvodom na vylúčenie</w:t>
      </w:r>
      <w:r>
        <w:rPr>
          <w:rFonts w:ascii="Segoe UI" w:hAnsi="Segoe UI" w:cs="Segoe UI"/>
          <w:sz w:val="22"/>
          <w:szCs w:val="22"/>
        </w:rPr>
        <w:t xml:space="preserve"> </w:t>
      </w:r>
      <w:r w:rsidRPr="003C7EEE">
        <w:rPr>
          <w:rFonts w:ascii="Segoe UI" w:hAnsi="Segoe UI" w:cs="Segoe UI"/>
          <w:sz w:val="22"/>
          <w:szCs w:val="22"/>
        </w:rPr>
        <w:t>návrhu z hodnotenia. V prípade nutnosti zmeny územného plánu je potrebné opísať potrebnú</w:t>
      </w:r>
      <w:r>
        <w:rPr>
          <w:rFonts w:ascii="Segoe UI" w:hAnsi="Segoe UI" w:cs="Segoe UI"/>
          <w:sz w:val="22"/>
          <w:szCs w:val="22"/>
        </w:rPr>
        <w:t xml:space="preserve"> </w:t>
      </w:r>
      <w:r w:rsidRPr="003C7EEE">
        <w:rPr>
          <w:rFonts w:ascii="Segoe UI" w:hAnsi="Segoe UI" w:cs="Segoe UI"/>
          <w:sz w:val="22"/>
          <w:szCs w:val="22"/>
        </w:rPr>
        <w:t xml:space="preserve">zmenu/zmeny. </w:t>
      </w:r>
    </w:p>
    <w:p w:rsidRPr="00D279FF" w:rsidR="003C7EEE" w:rsidP="003C7EEE" w:rsidRDefault="003C7EEE" w14:paraId="07C9AE8A" w14:textId="0C1E1A11">
      <w:pPr>
        <w:jc w:val="both"/>
        <w:rPr>
          <w:rFonts w:ascii="Segoe UI" w:hAnsi="Segoe UI" w:cs="Segoe UI"/>
          <w:sz w:val="22"/>
          <w:szCs w:val="22"/>
        </w:rPr>
      </w:pPr>
      <w:r w:rsidRPr="003C7EEE">
        <w:rPr>
          <w:rFonts w:ascii="Segoe UI" w:hAnsi="Segoe UI" w:cs="Segoe UI"/>
          <w:sz w:val="22"/>
          <w:szCs w:val="22"/>
        </w:rPr>
        <w:t xml:space="preserve">Územný plán mesta </w:t>
      </w:r>
      <w:r>
        <w:rPr>
          <w:rFonts w:ascii="Segoe UI" w:hAnsi="Segoe UI" w:cs="Segoe UI"/>
          <w:sz w:val="22"/>
          <w:szCs w:val="22"/>
        </w:rPr>
        <w:t>Žilina</w:t>
      </w:r>
      <w:r w:rsidRPr="003C7EEE">
        <w:rPr>
          <w:rFonts w:ascii="Segoe UI" w:hAnsi="Segoe UI" w:cs="Segoe UI"/>
          <w:sz w:val="22"/>
          <w:szCs w:val="22"/>
        </w:rPr>
        <w:t xml:space="preserve">, viď.: súťažná </w:t>
      </w:r>
      <w:r w:rsidRPr="00024E35">
        <w:rPr>
          <w:rFonts w:ascii="Segoe UI" w:hAnsi="Segoe UI" w:cs="Segoe UI"/>
          <w:sz w:val="22"/>
          <w:szCs w:val="22"/>
        </w:rPr>
        <w:t xml:space="preserve">pomôcka </w:t>
      </w:r>
      <w:r w:rsidRPr="00024E35" w:rsidR="0097573B">
        <w:rPr>
          <w:rFonts w:ascii="Segoe UI" w:hAnsi="Segoe UI" w:cs="Segoe UI"/>
          <w:sz w:val="22"/>
          <w:szCs w:val="22"/>
        </w:rPr>
        <w:t>0</w:t>
      </w:r>
      <w:r w:rsidRPr="00024E35" w:rsidR="000F0491">
        <w:rPr>
          <w:rFonts w:ascii="Segoe UI" w:hAnsi="Segoe UI" w:cs="Segoe UI"/>
          <w:sz w:val="22"/>
          <w:szCs w:val="22"/>
        </w:rPr>
        <w:t xml:space="preserve">8 </w:t>
      </w:r>
      <w:r w:rsidRPr="00024E35" w:rsidR="000F0491">
        <w:rPr>
          <w:rFonts w:ascii="Segoe UI" w:hAnsi="Segoe UI" w:cs="Segoe UI"/>
          <w:i/>
          <w:iCs/>
          <w:sz w:val="22"/>
          <w:szCs w:val="22"/>
        </w:rPr>
        <w:t>„Výstup z</w:t>
      </w:r>
      <w:r w:rsidRPr="00024E35" w:rsidR="00123A50">
        <w:rPr>
          <w:rFonts w:ascii="Segoe UI" w:hAnsi="Segoe UI" w:cs="Segoe UI"/>
          <w:i/>
          <w:iCs/>
          <w:sz w:val="22"/>
          <w:szCs w:val="22"/>
        </w:rPr>
        <w:t> územného plánu“</w:t>
      </w:r>
      <w:r w:rsidRPr="00024E35" w:rsidR="00123A50">
        <w:rPr>
          <w:rFonts w:ascii="Segoe UI" w:hAnsi="Segoe UI" w:cs="Segoe UI"/>
          <w:sz w:val="22"/>
          <w:szCs w:val="22"/>
        </w:rPr>
        <w:t xml:space="preserve"> </w:t>
      </w:r>
      <w:r w:rsidRPr="00024E35">
        <w:rPr>
          <w:rFonts w:ascii="Segoe UI" w:hAnsi="Segoe UI" w:cs="Segoe UI"/>
          <w:sz w:val="22"/>
          <w:szCs w:val="22"/>
        </w:rPr>
        <w:t>aleb</w:t>
      </w:r>
      <w:r w:rsidR="00553A35">
        <w:rPr>
          <w:rFonts w:ascii="Segoe UI" w:hAnsi="Segoe UI" w:cs="Segoe UI"/>
          <w:sz w:val="22"/>
          <w:szCs w:val="22"/>
        </w:rPr>
        <w:t xml:space="preserve">o </w:t>
      </w:r>
      <w:hyperlink w:history="1" r:id="rId23">
        <w:r w:rsidRPr="00EE5194" w:rsidR="00553A35">
          <w:rPr>
            <w:rStyle w:val="Hyperlink"/>
            <w:rFonts w:asciiTheme="minorHAnsi" w:hAnsiTheme="minorHAnsi" w:cstheme="minorHAnsi"/>
          </w:rPr>
          <w:t>https://zilina.sk/zivotne-prostredie-a-vystavba/rozvoj-mesta/uzemnoplanovacie-dokumenty/uzemne-planovanie/uzemny-plan-mesta-zilina/</w:t>
        </w:r>
      </w:hyperlink>
      <w:r w:rsidR="00D279FF">
        <w:rPr>
          <w:rStyle w:val="Hyperlink"/>
          <w:rFonts w:asciiTheme="minorHAnsi" w:hAnsiTheme="minorHAnsi" w:cstheme="minorHAnsi"/>
          <w:u w:val="none"/>
        </w:rPr>
        <w:t xml:space="preserve"> </w:t>
      </w:r>
      <w:r w:rsidR="00D279FF">
        <w:rPr>
          <w:rStyle w:val="Hyperlink"/>
          <w:rFonts w:asciiTheme="minorHAnsi" w:hAnsiTheme="minorHAnsi" w:cstheme="minorHAnsi"/>
          <w:color w:val="auto"/>
          <w:u w:val="none"/>
        </w:rPr>
        <w:t>.</w:t>
      </w:r>
    </w:p>
    <w:p w:rsidR="0041153A" w:rsidP="00385385" w:rsidRDefault="0041153A" w14:paraId="0227CA08" w14:textId="77777777">
      <w:pPr>
        <w:jc w:val="both"/>
        <w:rPr>
          <w:rFonts w:ascii="OpenSans-Italic" w:hAnsi="OpenSans-Italic" w:cs="OpenSans-Italic"/>
          <w:i/>
          <w:iCs/>
          <w:sz w:val="20"/>
          <w:szCs w:val="20"/>
        </w:rPr>
      </w:pPr>
    </w:p>
    <w:p w:rsidR="001F11AD" w:rsidRDefault="001F11AD" w14:paraId="486EEE20" w14:textId="77777777">
      <w:pPr>
        <w:rPr>
          <w:rFonts w:ascii="Segoe UI" w:hAnsi="Segoe UI" w:cs="Segoe UI"/>
          <w:b/>
          <w:bCs/>
          <w:sz w:val="28"/>
          <w:szCs w:val="28"/>
        </w:rPr>
      </w:pPr>
      <w:r>
        <w:rPr>
          <w:rFonts w:ascii="Segoe UI" w:hAnsi="Segoe UI" w:cs="Segoe UI"/>
          <w:b/>
          <w:bCs/>
          <w:sz w:val="28"/>
          <w:szCs w:val="28"/>
        </w:rPr>
        <w:br w:type="page"/>
      </w:r>
    </w:p>
    <w:p w:rsidR="00680586" w:rsidP="00680586" w:rsidRDefault="00680586" w14:paraId="2FE0DBB7" w14:textId="4D9AD875">
      <w:pPr>
        <w:jc w:val="both"/>
        <w:rPr>
          <w:rFonts w:ascii="Segoe UI" w:hAnsi="Segoe UI" w:cs="Segoe UI"/>
          <w:b/>
          <w:bCs/>
          <w:sz w:val="28"/>
          <w:szCs w:val="28"/>
        </w:rPr>
      </w:pPr>
      <w:r>
        <w:rPr>
          <w:rFonts w:ascii="Segoe UI" w:hAnsi="Segoe UI" w:cs="Segoe UI"/>
          <w:b/>
          <w:bCs/>
          <w:sz w:val="28"/>
          <w:szCs w:val="28"/>
        </w:rPr>
        <w:t>V</w:t>
      </w:r>
      <w:r w:rsidR="0002621C">
        <w:rPr>
          <w:rFonts w:ascii="Segoe UI" w:hAnsi="Segoe UI" w:cs="Segoe UI"/>
          <w:b/>
          <w:bCs/>
          <w:sz w:val="28"/>
          <w:szCs w:val="28"/>
        </w:rPr>
        <w:t>šeobecné požiadavky</w:t>
      </w:r>
    </w:p>
    <w:p w:rsidR="00680586" w:rsidP="00680586" w:rsidRDefault="00680586" w14:paraId="6059D8C4" w14:textId="58537433">
      <w:pPr>
        <w:jc w:val="both"/>
        <w:rPr>
          <w:rFonts w:ascii="OpenSans-Italic" w:hAnsi="OpenSans-Italic" w:cs="OpenSans-Italic"/>
          <w:i/>
          <w:iCs/>
          <w:sz w:val="20"/>
          <w:szCs w:val="20"/>
        </w:rPr>
      </w:pPr>
      <w:r w:rsidRPr="00132344">
        <w:rPr>
          <w:rFonts w:ascii="OpenSans-Italic" w:hAnsi="OpenSans-Italic" w:cs="OpenSans-Italic"/>
          <w:i/>
          <w:iCs/>
          <w:sz w:val="20"/>
          <w:szCs w:val="20"/>
        </w:rPr>
        <w:t xml:space="preserve">Kľúčové slová </w:t>
      </w:r>
      <w:r>
        <w:rPr>
          <w:rFonts w:ascii="OpenSans-Italic" w:hAnsi="OpenSans-Italic" w:cs="OpenSans-Italic"/>
          <w:i/>
          <w:iCs/>
          <w:sz w:val="20"/>
          <w:szCs w:val="20"/>
        </w:rPr>
        <w:t>–</w:t>
      </w:r>
      <w:r w:rsidRPr="00132344">
        <w:rPr>
          <w:rFonts w:ascii="OpenSans-Italic" w:hAnsi="OpenSans-Italic" w:cs="OpenSans-Italic"/>
          <w:i/>
          <w:iCs/>
          <w:sz w:val="20"/>
          <w:szCs w:val="20"/>
        </w:rPr>
        <w:t xml:space="preserve"> </w:t>
      </w:r>
      <w:r w:rsidR="0002621C">
        <w:rPr>
          <w:rFonts w:ascii="OpenSans-Italic" w:hAnsi="OpenSans-Italic" w:cs="OpenSans-Italic"/>
          <w:i/>
          <w:iCs/>
          <w:sz w:val="20"/>
          <w:szCs w:val="20"/>
        </w:rPr>
        <w:t xml:space="preserve">technické siete, </w:t>
      </w:r>
      <w:proofErr w:type="spellStart"/>
      <w:r w:rsidR="0002621C">
        <w:rPr>
          <w:rFonts w:ascii="OpenSans-Italic" w:hAnsi="OpenSans-Italic" w:cs="OpenSans-Italic"/>
          <w:i/>
          <w:iCs/>
          <w:sz w:val="20"/>
          <w:szCs w:val="20"/>
        </w:rPr>
        <w:t>etapizácia</w:t>
      </w:r>
      <w:proofErr w:type="spellEnd"/>
      <w:r w:rsidR="009A3581">
        <w:rPr>
          <w:rFonts w:ascii="OpenSans-Italic" w:hAnsi="OpenSans-Italic" w:cs="OpenSans-Italic"/>
          <w:i/>
          <w:iCs/>
          <w:sz w:val="20"/>
          <w:szCs w:val="20"/>
        </w:rPr>
        <w:t>,</w:t>
      </w:r>
      <w:r w:rsidR="0002621C">
        <w:rPr>
          <w:rFonts w:ascii="OpenSans-Italic" w:hAnsi="OpenSans-Italic" w:cs="OpenSans-Italic"/>
          <w:i/>
          <w:iCs/>
          <w:sz w:val="20"/>
          <w:szCs w:val="20"/>
        </w:rPr>
        <w:t xml:space="preserve"> investičné náklady</w:t>
      </w:r>
      <w:r>
        <w:rPr>
          <w:rFonts w:ascii="OpenSans-Italic" w:hAnsi="OpenSans-Italic" w:cs="OpenSans-Italic"/>
          <w:i/>
          <w:iCs/>
          <w:sz w:val="20"/>
          <w:szCs w:val="20"/>
        </w:rPr>
        <w:t xml:space="preserve"> </w:t>
      </w:r>
    </w:p>
    <w:p w:rsidR="009A3581" w:rsidP="00680586" w:rsidRDefault="009A3581" w14:paraId="640D8216" w14:textId="77777777">
      <w:pPr>
        <w:jc w:val="both"/>
        <w:rPr>
          <w:rFonts w:ascii="OpenSans-Italic" w:hAnsi="OpenSans-Italic" w:cs="OpenSans-Italic"/>
          <w:i/>
          <w:iCs/>
          <w:sz w:val="20"/>
          <w:szCs w:val="20"/>
        </w:rPr>
      </w:pPr>
    </w:p>
    <w:p w:rsidRPr="00B55555" w:rsidR="009A3581" w:rsidP="009A3581" w:rsidRDefault="009A3581" w14:paraId="0BE7655F" w14:textId="24884519">
      <w:pPr>
        <w:jc w:val="both"/>
        <w:rPr>
          <w:rFonts w:ascii="Segoe UI" w:hAnsi="Segoe UI" w:cs="Segoe UI"/>
          <w:b/>
          <w:bCs/>
          <w:i/>
          <w:iCs/>
          <w:sz w:val="22"/>
          <w:szCs w:val="22"/>
        </w:rPr>
      </w:pPr>
      <w:r w:rsidRPr="00B55555">
        <w:rPr>
          <w:rFonts w:ascii="Segoe UI" w:hAnsi="Segoe UI" w:cs="Segoe UI"/>
          <w:b/>
          <w:bCs/>
          <w:i/>
          <w:iCs/>
          <w:sz w:val="22"/>
          <w:szCs w:val="22"/>
        </w:rPr>
        <w:t>Technické siete</w:t>
      </w:r>
    </w:p>
    <w:p w:rsidR="005F0244" w:rsidP="001F11AD" w:rsidRDefault="009A3581" w14:paraId="17C7454F" w14:textId="6E09AA65">
      <w:pPr>
        <w:ind w:left="700" w:hanging="700"/>
        <w:jc w:val="both"/>
        <w:rPr>
          <w:rFonts w:ascii="Segoe UI" w:hAnsi="Segoe UI" w:cs="Segoe UI"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>•</w:t>
      </w:r>
      <w:r w:rsidRPr="004462D0">
        <w:rPr>
          <w:rFonts w:ascii="Segoe UI" w:hAnsi="Segoe UI" w:cs="Segoe UI"/>
          <w:sz w:val="22"/>
          <w:szCs w:val="22"/>
        </w:rPr>
        <w:tab/>
      </w:r>
      <w:r w:rsidR="008F4733">
        <w:rPr>
          <w:rFonts w:ascii="Segoe UI" w:hAnsi="Segoe UI" w:cs="Segoe UI"/>
          <w:sz w:val="22"/>
          <w:szCs w:val="22"/>
        </w:rPr>
        <w:t>p</w:t>
      </w:r>
      <w:r w:rsidRPr="003E364F" w:rsidR="003E364F">
        <w:rPr>
          <w:rFonts w:ascii="Segoe UI" w:hAnsi="Segoe UI" w:cs="Segoe UI"/>
          <w:sz w:val="22"/>
          <w:szCs w:val="22"/>
        </w:rPr>
        <w:t xml:space="preserve">ri návrhu nových prvkov drobnej architektúry, väčšieho mobiliáru a </w:t>
      </w:r>
      <w:proofErr w:type="spellStart"/>
      <w:r w:rsidRPr="003E364F" w:rsidR="003E364F">
        <w:rPr>
          <w:rFonts w:ascii="Segoe UI" w:hAnsi="Segoe UI" w:cs="Segoe UI"/>
          <w:sz w:val="22"/>
          <w:szCs w:val="22"/>
        </w:rPr>
        <w:t>vzrastlej</w:t>
      </w:r>
      <w:proofErr w:type="spellEnd"/>
      <w:r w:rsidRPr="003E364F" w:rsidR="003E364F">
        <w:rPr>
          <w:rFonts w:ascii="Segoe UI" w:hAnsi="Segoe UI" w:cs="Segoe UI"/>
          <w:sz w:val="22"/>
          <w:szCs w:val="22"/>
        </w:rPr>
        <w:t xml:space="preserve"> zelene sa odporúča</w:t>
      </w:r>
      <w:r w:rsidR="003E364F">
        <w:rPr>
          <w:rFonts w:ascii="Segoe UI" w:hAnsi="Segoe UI" w:cs="Segoe UI"/>
          <w:sz w:val="22"/>
          <w:szCs w:val="22"/>
        </w:rPr>
        <w:t xml:space="preserve"> </w:t>
      </w:r>
      <w:r w:rsidRPr="003E364F" w:rsidR="003E364F">
        <w:rPr>
          <w:rFonts w:ascii="Segoe UI" w:hAnsi="Segoe UI" w:cs="Segoe UI"/>
          <w:sz w:val="22"/>
          <w:szCs w:val="22"/>
        </w:rPr>
        <w:t>rešpektovať existujúce technické siete</w:t>
      </w:r>
      <w:r w:rsidR="004D3225">
        <w:rPr>
          <w:rFonts w:ascii="Segoe UI" w:hAnsi="Segoe UI" w:cs="Segoe UI"/>
          <w:sz w:val="22"/>
          <w:szCs w:val="22"/>
        </w:rPr>
        <w:t xml:space="preserve">. </w:t>
      </w:r>
      <w:r w:rsidRPr="003E364F" w:rsidR="003E364F">
        <w:rPr>
          <w:rFonts w:ascii="Segoe UI" w:hAnsi="Segoe UI" w:cs="Segoe UI"/>
          <w:sz w:val="22"/>
          <w:szCs w:val="22"/>
        </w:rPr>
        <w:t>V prípade nutnosti</w:t>
      </w:r>
      <w:r w:rsidR="003E364F">
        <w:rPr>
          <w:rFonts w:ascii="Segoe UI" w:hAnsi="Segoe UI" w:cs="Segoe UI"/>
          <w:sz w:val="22"/>
          <w:szCs w:val="22"/>
        </w:rPr>
        <w:t xml:space="preserve"> </w:t>
      </w:r>
      <w:r w:rsidRPr="003E364F" w:rsidR="003E364F">
        <w:rPr>
          <w:rFonts w:ascii="Segoe UI" w:hAnsi="Segoe UI" w:cs="Segoe UI"/>
          <w:sz w:val="22"/>
          <w:szCs w:val="22"/>
        </w:rPr>
        <w:t xml:space="preserve">prekladania technických sietí je potrebné doplnenie informácie </w:t>
      </w:r>
      <w:r w:rsidRPr="00A94FCA" w:rsidR="003E364F">
        <w:rPr>
          <w:rFonts w:ascii="Segoe UI" w:hAnsi="Segoe UI" w:cs="Segoe UI"/>
          <w:sz w:val="22"/>
          <w:szCs w:val="22"/>
        </w:rPr>
        <w:t xml:space="preserve">o </w:t>
      </w:r>
      <w:r w:rsidR="00A94FCA">
        <w:rPr>
          <w:rFonts w:ascii="Segoe UI" w:hAnsi="Segoe UI" w:cs="Segoe UI"/>
          <w:sz w:val="22"/>
          <w:szCs w:val="22"/>
        </w:rPr>
        <w:t>navrhovanej</w:t>
      </w:r>
      <w:r w:rsidRPr="003E364F" w:rsidR="003E364F">
        <w:rPr>
          <w:rFonts w:ascii="Segoe UI" w:hAnsi="Segoe UI" w:cs="Segoe UI"/>
          <w:sz w:val="22"/>
          <w:szCs w:val="22"/>
        </w:rPr>
        <w:t xml:space="preserve"> trase sietí.</w:t>
      </w:r>
      <w:r w:rsidR="00D0318C">
        <w:rPr>
          <w:rFonts w:ascii="Segoe UI" w:hAnsi="Segoe UI" w:cs="Segoe UI"/>
          <w:sz w:val="22"/>
          <w:szCs w:val="22"/>
        </w:rPr>
        <w:t xml:space="preserve"> </w:t>
      </w:r>
      <w:r w:rsidR="00EE04B8">
        <w:rPr>
          <w:rFonts w:ascii="Segoe UI" w:hAnsi="Segoe UI" w:cs="Segoe UI"/>
          <w:sz w:val="22"/>
          <w:szCs w:val="22"/>
        </w:rPr>
        <w:t>Existencia respektíve orien</w:t>
      </w:r>
      <w:r w:rsidR="00A15F61">
        <w:rPr>
          <w:rFonts w:ascii="Segoe UI" w:hAnsi="Segoe UI" w:cs="Segoe UI"/>
          <w:sz w:val="22"/>
          <w:szCs w:val="22"/>
        </w:rPr>
        <w:t>tačný zákres jednotlivých sietí</w:t>
      </w:r>
      <w:r w:rsidR="00B9532B">
        <w:rPr>
          <w:rFonts w:ascii="Segoe UI" w:hAnsi="Segoe UI" w:cs="Segoe UI"/>
          <w:sz w:val="22"/>
          <w:szCs w:val="22"/>
        </w:rPr>
        <w:t xml:space="preserve"> viď </w:t>
      </w:r>
      <w:r w:rsidR="00B512BF">
        <w:rPr>
          <w:rFonts w:ascii="Segoe UI" w:hAnsi="Segoe UI" w:cs="Segoe UI"/>
          <w:sz w:val="22"/>
          <w:szCs w:val="22"/>
        </w:rPr>
        <w:t>súťažná p</w:t>
      </w:r>
      <w:r w:rsidR="00156A4D">
        <w:rPr>
          <w:rFonts w:ascii="Segoe UI" w:hAnsi="Segoe UI" w:cs="Segoe UI"/>
          <w:sz w:val="22"/>
          <w:szCs w:val="22"/>
        </w:rPr>
        <w:t xml:space="preserve">omôcka č. </w:t>
      </w:r>
      <w:r w:rsidR="00DB600D">
        <w:rPr>
          <w:rFonts w:ascii="Segoe UI" w:hAnsi="Segoe UI" w:cs="Segoe UI"/>
          <w:sz w:val="22"/>
          <w:szCs w:val="22"/>
        </w:rPr>
        <w:t xml:space="preserve">04 </w:t>
      </w:r>
      <w:r w:rsidRPr="00024E35" w:rsidR="00DB600D">
        <w:rPr>
          <w:rFonts w:ascii="Segoe UI" w:hAnsi="Segoe UI" w:cs="Segoe UI"/>
          <w:i/>
          <w:iCs/>
          <w:sz w:val="22"/>
          <w:szCs w:val="22"/>
        </w:rPr>
        <w:t>„</w:t>
      </w:r>
      <w:r w:rsidRPr="00024E35" w:rsidR="00547FBE">
        <w:rPr>
          <w:rFonts w:ascii="Segoe UI" w:hAnsi="Segoe UI" w:cs="Segoe UI"/>
          <w:i/>
          <w:iCs/>
          <w:sz w:val="22"/>
          <w:szCs w:val="22"/>
        </w:rPr>
        <w:t>Vyjadrenia k inžinierskym sieťam“</w:t>
      </w:r>
      <w:r w:rsidR="00D0318C">
        <w:rPr>
          <w:rFonts w:ascii="Segoe UI" w:hAnsi="Segoe UI" w:cs="Segoe UI"/>
          <w:sz w:val="22"/>
          <w:szCs w:val="22"/>
        </w:rPr>
        <w:t xml:space="preserve"> </w:t>
      </w:r>
    </w:p>
    <w:p w:rsidR="000A0A61" w:rsidP="001F11AD" w:rsidRDefault="00E97FA3" w14:paraId="4D785702" w14:textId="2073DD38">
      <w:pPr>
        <w:ind w:left="700" w:hanging="700"/>
        <w:jc w:val="both"/>
        <w:rPr>
          <w:rFonts w:ascii="Segoe UI" w:hAnsi="Segoe UI" w:cs="Segoe UI"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>•</w:t>
      </w:r>
      <w:r w:rsidRPr="004462D0">
        <w:rPr>
          <w:rFonts w:ascii="Segoe UI" w:hAnsi="Segoe UI" w:cs="Segoe UI"/>
          <w:sz w:val="22"/>
          <w:szCs w:val="22"/>
        </w:rPr>
        <w:tab/>
      </w:r>
      <w:r>
        <w:rPr>
          <w:rFonts w:ascii="Segoe UI" w:hAnsi="Segoe UI" w:cs="Segoe UI"/>
          <w:sz w:val="22"/>
          <w:szCs w:val="22"/>
        </w:rPr>
        <w:t xml:space="preserve">vzhľadom na </w:t>
      </w:r>
      <w:r w:rsidR="007075CF">
        <w:rPr>
          <w:rFonts w:ascii="Segoe UI" w:hAnsi="Segoe UI" w:cs="Segoe UI"/>
          <w:sz w:val="22"/>
          <w:szCs w:val="22"/>
        </w:rPr>
        <w:t xml:space="preserve">potrebu technického zabezpečenia kultúrnych podujatí – </w:t>
      </w:r>
      <w:r w:rsidR="00E937DC">
        <w:rPr>
          <w:rFonts w:ascii="Segoe UI" w:hAnsi="Segoe UI" w:cs="Segoe UI"/>
          <w:sz w:val="22"/>
          <w:szCs w:val="22"/>
        </w:rPr>
        <w:t>V</w:t>
      </w:r>
      <w:r w:rsidR="007075CF">
        <w:rPr>
          <w:rFonts w:ascii="Segoe UI" w:hAnsi="Segoe UI" w:cs="Segoe UI"/>
          <w:sz w:val="22"/>
          <w:szCs w:val="22"/>
        </w:rPr>
        <w:t xml:space="preserve">ianočné trhy, </w:t>
      </w:r>
      <w:r w:rsidR="00E937DC">
        <w:rPr>
          <w:rFonts w:ascii="Segoe UI" w:hAnsi="Segoe UI" w:cs="Segoe UI"/>
          <w:sz w:val="22"/>
          <w:szCs w:val="22"/>
        </w:rPr>
        <w:t>Staromestské slávností a</w:t>
      </w:r>
      <w:r w:rsidR="009E239B">
        <w:rPr>
          <w:rFonts w:ascii="Segoe UI" w:hAnsi="Segoe UI" w:cs="Segoe UI"/>
          <w:sz w:val="22"/>
          <w:szCs w:val="22"/>
        </w:rPr>
        <w:t> </w:t>
      </w:r>
      <w:r w:rsidR="00E937DC">
        <w:rPr>
          <w:rFonts w:ascii="Segoe UI" w:hAnsi="Segoe UI" w:cs="Segoe UI"/>
          <w:sz w:val="22"/>
          <w:szCs w:val="22"/>
        </w:rPr>
        <w:t>pod</w:t>
      </w:r>
      <w:r w:rsidR="009E239B">
        <w:rPr>
          <w:rFonts w:ascii="Segoe UI" w:hAnsi="Segoe UI" w:cs="Segoe UI"/>
          <w:sz w:val="22"/>
          <w:szCs w:val="22"/>
        </w:rPr>
        <w:t>.</w:t>
      </w:r>
      <w:r w:rsidR="00E937DC">
        <w:rPr>
          <w:rFonts w:ascii="Segoe UI" w:hAnsi="Segoe UI" w:cs="Segoe UI"/>
          <w:sz w:val="22"/>
          <w:szCs w:val="22"/>
        </w:rPr>
        <w:t xml:space="preserve"> je potrebné </w:t>
      </w:r>
      <w:r w:rsidR="009E239B">
        <w:rPr>
          <w:rFonts w:ascii="Segoe UI" w:hAnsi="Segoe UI" w:cs="Segoe UI"/>
          <w:sz w:val="22"/>
          <w:szCs w:val="22"/>
        </w:rPr>
        <w:t xml:space="preserve">v závislosti od návrhu usporiadania </w:t>
      </w:r>
      <w:r w:rsidR="00EF45B8">
        <w:rPr>
          <w:rFonts w:ascii="Segoe UI" w:hAnsi="Segoe UI" w:cs="Segoe UI"/>
          <w:sz w:val="22"/>
          <w:szCs w:val="22"/>
        </w:rPr>
        <w:t xml:space="preserve">stánkov </w:t>
      </w:r>
      <w:r w:rsidR="00132EAC">
        <w:rPr>
          <w:rFonts w:ascii="Segoe UI" w:hAnsi="Segoe UI" w:cs="Segoe UI"/>
          <w:sz w:val="22"/>
          <w:szCs w:val="22"/>
        </w:rPr>
        <w:t xml:space="preserve">riešiť </w:t>
      </w:r>
      <w:r w:rsidR="00304258">
        <w:rPr>
          <w:rFonts w:ascii="Segoe UI" w:hAnsi="Segoe UI" w:cs="Segoe UI"/>
          <w:sz w:val="22"/>
          <w:szCs w:val="22"/>
        </w:rPr>
        <w:t xml:space="preserve">siete </w:t>
      </w:r>
      <w:r>
        <w:rPr>
          <w:rFonts w:ascii="Segoe UI" w:hAnsi="Segoe UI" w:cs="Segoe UI"/>
          <w:sz w:val="22"/>
          <w:szCs w:val="22"/>
        </w:rPr>
        <w:tab/>
      </w:r>
      <w:r w:rsidRPr="00376038" w:rsidR="00376038">
        <w:rPr>
          <w:rFonts w:ascii="Segoe UI" w:hAnsi="Segoe UI" w:cs="Segoe UI"/>
          <w:sz w:val="22"/>
          <w:szCs w:val="22"/>
        </w:rPr>
        <w:t>(napr. skryté žľaby pre vedenie technických sietí</w:t>
      </w:r>
      <w:r w:rsidR="00376038">
        <w:rPr>
          <w:rFonts w:ascii="Segoe UI" w:hAnsi="Segoe UI" w:cs="Segoe UI"/>
          <w:sz w:val="22"/>
          <w:szCs w:val="22"/>
        </w:rPr>
        <w:t xml:space="preserve"> – voda kanalizácia</w:t>
      </w:r>
      <w:r w:rsidRPr="00376038" w:rsidR="00376038">
        <w:rPr>
          <w:rFonts w:ascii="Segoe UI" w:hAnsi="Segoe UI" w:cs="Segoe UI"/>
          <w:sz w:val="22"/>
          <w:szCs w:val="22"/>
        </w:rPr>
        <w:t xml:space="preserve">, </w:t>
      </w:r>
      <w:proofErr w:type="spellStart"/>
      <w:r w:rsidRPr="00376038" w:rsidR="00376038">
        <w:rPr>
          <w:rFonts w:ascii="Segoe UI" w:hAnsi="Segoe UI" w:cs="Segoe UI"/>
          <w:sz w:val="22"/>
          <w:szCs w:val="22"/>
        </w:rPr>
        <w:t>atp</w:t>
      </w:r>
      <w:proofErr w:type="spellEnd"/>
      <w:r w:rsidRPr="00376038" w:rsidR="00376038">
        <w:rPr>
          <w:rFonts w:ascii="Segoe UI" w:hAnsi="Segoe UI" w:cs="Segoe UI"/>
          <w:sz w:val="22"/>
          <w:szCs w:val="22"/>
        </w:rPr>
        <w:t>.).</w:t>
      </w:r>
    </w:p>
    <w:p w:rsidR="00A27810" w:rsidP="003E364F" w:rsidRDefault="00A27810" w14:paraId="33BCC343" w14:textId="77777777">
      <w:pPr>
        <w:ind w:firstLine="709"/>
        <w:jc w:val="both"/>
        <w:rPr>
          <w:rFonts w:ascii="Segoe UI" w:hAnsi="Segoe UI" w:cs="Segoe UI"/>
          <w:sz w:val="22"/>
          <w:szCs w:val="22"/>
        </w:rPr>
      </w:pPr>
    </w:p>
    <w:p w:rsidR="00E64879" w:rsidP="00B55555" w:rsidRDefault="001D538D" w14:paraId="2CF87ECD" w14:textId="16DDB03F">
      <w:pPr>
        <w:jc w:val="both"/>
        <w:rPr>
          <w:rFonts w:ascii="Segoe UI" w:hAnsi="Segoe UI" w:cs="Segoe UI"/>
          <w:b/>
          <w:bCs/>
          <w:i/>
          <w:iCs/>
          <w:sz w:val="22"/>
          <w:szCs w:val="22"/>
        </w:rPr>
      </w:pPr>
      <w:r w:rsidRPr="00A27810">
        <w:rPr>
          <w:rFonts w:ascii="Segoe UI" w:hAnsi="Segoe UI" w:cs="Segoe UI"/>
          <w:b/>
          <w:bCs/>
          <w:i/>
          <w:iCs/>
          <w:sz w:val="22"/>
          <w:szCs w:val="22"/>
        </w:rPr>
        <w:t xml:space="preserve">Riešenie </w:t>
      </w:r>
      <w:r w:rsidR="004637EA">
        <w:rPr>
          <w:rFonts w:ascii="Segoe UI" w:hAnsi="Segoe UI" w:cs="Segoe UI"/>
          <w:b/>
          <w:bCs/>
          <w:i/>
          <w:iCs/>
          <w:sz w:val="22"/>
          <w:szCs w:val="22"/>
        </w:rPr>
        <w:t xml:space="preserve">odpadového hospodárstva </w:t>
      </w:r>
    </w:p>
    <w:p w:rsidR="00D60AA0" w:rsidP="001F11AD" w:rsidRDefault="00D60AA0" w14:paraId="7FFCEDC2" w14:textId="5C6760AF">
      <w:pPr>
        <w:ind w:left="700" w:hanging="700"/>
        <w:jc w:val="both"/>
        <w:rPr>
          <w:rFonts w:ascii="Segoe UI" w:hAnsi="Segoe UI" w:cs="Segoe UI"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>•</w:t>
      </w:r>
      <w:r w:rsidRPr="004462D0">
        <w:rPr>
          <w:rFonts w:ascii="Segoe UI" w:hAnsi="Segoe UI" w:cs="Segoe UI"/>
          <w:sz w:val="22"/>
          <w:szCs w:val="22"/>
        </w:rPr>
        <w:tab/>
      </w:r>
      <w:r w:rsidR="000463B3">
        <w:rPr>
          <w:rFonts w:ascii="Segoe UI" w:hAnsi="Segoe UI" w:cs="Segoe UI"/>
          <w:sz w:val="22"/>
          <w:szCs w:val="22"/>
        </w:rPr>
        <w:t>vytypovanie</w:t>
      </w:r>
      <w:r w:rsidR="00773088">
        <w:rPr>
          <w:rFonts w:ascii="Segoe UI" w:hAnsi="Segoe UI" w:cs="Segoe UI"/>
          <w:sz w:val="22"/>
          <w:szCs w:val="22"/>
        </w:rPr>
        <w:t xml:space="preserve"> plôch vhodných pre umiestnenie podzemných kontajnerov</w:t>
      </w:r>
      <w:r w:rsidR="000463B3">
        <w:rPr>
          <w:rFonts w:ascii="Segoe UI" w:hAnsi="Segoe UI" w:cs="Segoe UI"/>
          <w:sz w:val="22"/>
          <w:szCs w:val="22"/>
        </w:rPr>
        <w:t xml:space="preserve"> – separovaný zber komodít </w:t>
      </w:r>
      <w:r w:rsidR="0030190E">
        <w:rPr>
          <w:rFonts w:ascii="Segoe UI" w:hAnsi="Segoe UI" w:cs="Segoe UI"/>
          <w:sz w:val="22"/>
          <w:szCs w:val="22"/>
        </w:rPr>
        <w:t>3</w:t>
      </w:r>
      <w:r w:rsidR="00C94A5F">
        <w:rPr>
          <w:rFonts w:ascii="Segoe UI" w:hAnsi="Segoe UI" w:cs="Segoe UI"/>
          <w:sz w:val="22"/>
          <w:szCs w:val="22"/>
        </w:rPr>
        <w:t>-</w:t>
      </w:r>
      <w:r w:rsidR="0030190E">
        <w:rPr>
          <w:rFonts w:ascii="Segoe UI" w:hAnsi="Segoe UI" w:cs="Segoe UI"/>
          <w:sz w:val="22"/>
          <w:szCs w:val="22"/>
        </w:rPr>
        <w:t>4</w:t>
      </w:r>
      <w:r w:rsidR="00C94A5F">
        <w:rPr>
          <w:rFonts w:ascii="Segoe UI" w:hAnsi="Segoe UI" w:cs="Segoe UI"/>
          <w:sz w:val="22"/>
          <w:szCs w:val="22"/>
        </w:rPr>
        <w:t xml:space="preserve"> lokality</w:t>
      </w:r>
      <w:r w:rsidR="00F262AD">
        <w:rPr>
          <w:rFonts w:ascii="Segoe UI" w:hAnsi="Segoe UI" w:cs="Segoe UI"/>
          <w:sz w:val="22"/>
          <w:szCs w:val="22"/>
        </w:rPr>
        <w:t>,</w:t>
      </w:r>
      <w:r w:rsidR="00C94A5F">
        <w:rPr>
          <w:rFonts w:ascii="Segoe UI" w:hAnsi="Segoe UI" w:cs="Segoe UI"/>
          <w:sz w:val="22"/>
          <w:szCs w:val="22"/>
        </w:rPr>
        <w:t xml:space="preserve"> </w:t>
      </w:r>
      <w:r w:rsidR="00F262AD">
        <w:rPr>
          <w:rFonts w:ascii="Segoe UI" w:hAnsi="Segoe UI" w:cs="Segoe UI"/>
          <w:sz w:val="22"/>
          <w:szCs w:val="22"/>
        </w:rPr>
        <w:t>situovať na parcelách mesta</w:t>
      </w:r>
    </w:p>
    <w:p w:rsidRPr="00E86D7C" w:rsidR="005E6F1A" w:rsidP="00B55555" w:rsidRDefault="005E6F1A" w14:paraId="36ACD159" w14:textId="3E777992">
      <w:pPr>
        <w:jc w:val="both"/>
        <w:rPr>
          <w:rFonts w:ascii="Segoe UI" w:hAnsi="Segoe UI" w:cs="Segoe UI"/>
          <w:sz w:val="22"/>
          <w:szCs w:val="22"/>
        </w:rPr>
      </w:pPr>
    </w:p>
    <w:p w:rsidRPr="00E86D7C" w:rsidR="00062ACE" w:rsidP="00062ACE" w:rsidRDefault="00062ACE" w14:paraId="040D4E16" w14:textId="2AA84284">
      <w:pPr>
        <w:jc w:val="both"/>
        <w:rPr>
          <w:rFonts w:ascii="Segoe UI" w:hAnsi="Segoe UI" w:cs="Segoe UI"/>
          <w:b/>
          <w:bCs/>
          <w:i/>
          <w:iCs/>
          <w:sz w:val="22"/>
          <w:szCs w:val="22"/>
        </w:rPr>
      </w:pPr>
      <w:proofErr w:type="spellStart"/>
      <w:r w:rsidRPr="00E86D7C">
        <w:rPr>
          <w:rFonts w:ascii="Segoe UI" w:hAnsi="Segoe UI" w:cs="Segoe UI"/>
          <w:b/>
          <w:bCs/>
          <w:i/>
          <w:iCs/>
          <w:sz w:val="22"/>
          <w:szCs w:val="22"/>
        </w:rPr>
        <w:t>Etapizácia</w:t>
      </w:r>
      <w:proofErr w:type="spellEnd"/>
    </w:p>
    <w:p w:rsidRPr="00B746C6" w:rsidR="00203B22" w:rsidP="00E54EBF" w:rsidRDefault="00E54EBF" w14:paraId="6BED798F" w14:textId="45639EC8">
      <w:pPr>
        <w:jc w:val="both"/>
        <w:rPr>
          <w:rFonts w:ascii="Segoe UI" w:hAnsi="Segoe UI" w:cs="Segoe UI"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>•</w:t>
      </w:r>
      <w:r>
        <w:rPr>
          <w:rFonts w:ascii="Segoe UI" w:hAnsi="Segoe UI" w:cs="Segoe UI"/>
          <w:sz w:val="22"/>
          <w:szCs w:val="22"/>
        </w:rPr>
        <w:tab/>
      </w:r>
      <w:r w:rsidRPr="00B746C6">
        <w:rPr>
          <w:rFonts w:ascii="Segoe UI" w:hAnsi="Segoe UI" w:cs="Segoe UI"/>
          <w:sz w:val="22"/>
          <w:szCs w:val="22"/>
        </w:rPr>
        <w:t>n</w:t>
      </w:r>
      <w:r w:rsidRPr="00B746C6" w:rsidR="00062ACE">
        <w:rPr>
          <w:rFonts w:ascii="Segoe UI" w:hAnsi="Segoe UI" w:cs="Segoe UI"/>
          <w:sz w:val="22"/>
          <w:szCs w:val="22"/>
        </w:rPr>
        <w:t xml:space="preserve">ávrh </w:t>
      </w:r>
      <w:r w:rsidRPr="00B746C6" w:rsidR="008B5490">
        <w:rPr>
          <w:rFonts w:ascii="Segoe UI" w:hAnsi="Segoe UI" w:cs="Segoe UI"/>
          <w:sz w:val="22"/>
          <w:szCs w:val="22"/>
        </w:rPr>
        <w:t xml:space="preserve">Mariánskeho </w:t>
      </w:r>
      <w:r w:rsidRPr="00B746C6" w:rsidR="00062ACE">
        <w:rPr>
          <w:rFonts w:ascii="Segoe UI" w:hAnsi="Segoe UI" w:cs="Segoe UI"/>
          <w:sz w:val="22"/>
          <w:szCs w:val="22"/>
        </w:rPr>
        <w:t>námestia</w:t>
      </w:r>
    </w:p>
    <w:p w:rsidRPr="00B746C6" w:rsidR="00D5427C" w:rsidP="0050165F" w:rsidRDefault="00D5427C" w14:paraId="202FD178" w14:textId="52C0FFAE">
      <w:pPr>
        <w:ind w:left="700" w:hanging="700"/>
        <w:jc w:val="both"/>
        <w:rPr>
          <w:rFonts w:ascii="Segoe UI" w:hAnsi="Segoe UI" w:cs="Segoe UI"/>
          <w:sz w:val="22"/>
          <w:szCs w:val="22"/>
        </w:rPr>
      </w:pPr>
      <w:r w:rsidRPr="00B746C6">
        <w:rPr>
          <w:rFonts w:ascii="Segoe UI" w:hAnsi="Segoe UI" w:cs="Segoe UI"/>
          <w:sz w:val="22"/>
          <w:szCs w:val="22"/>
        </w:rPr>
        <w:t>•</w:t>
      </w:r>
      <w:r w:rsidRPr="00B746C6">
        <w:rPr>
          <w:rFonts w:ascii="Segoe UI" w:hAnsi="Segoe UI" w:cs="Segoe UI"/>
          <w:sz w:val="22"/>
          <w:szCs w:val="22"/>
        </w:rPr>
        <w:tab/>
      </w:r>
      <w:r w:rsidRPr="00B746C6">
        <w:rPr>
          <w:rFonts w:ascii="Segoe UI" w:hAnsi="Segoe UI" w:cs="Segoe UI"/>
          <w:sz w:val="22"/>
          <w:szCs w:val="22"/>
        </w:rPr>
        <w:t xml:space="preserve">návrh </w:t>
      </w:r>
      <w:r w:rsidRPr="00B746C6" w:rsidR="000B0A16">
        <w:rPr>
          <w:rFonts w:ascii="Segoe UI" w:hAnsi="Segoe UI" w:cs="Segoe UI"/>
          <w:sz w:val="22"/>
          <w:szCs w:val="22"/>
        </w:rPr>
        <w:t xml:space="preserve">riešenia pešieho ťahu </w:t>
      </w:r>
      <w:r w:rsidRPr="00B746C6" w:rsidR="006129F0">
        <w:rPr>
          <w:rFonts w:ascii="Segoe UI" w:hAnsi="Segoe UI" w:cs="Segoe UI"/>
          <w:sz w:val="22"/>
          <w:szCs w:val="22"/>
        </w:rPr>
        <w:t xml:space="preserve">s nástupom </w:t>
      </w:r>
      <w:r w:rsidRPr="00B746C6" w:rsidR="00D56FFE">
        <w:rPr>
          <w:rFonts w:ascii="Segoe UI" w:hAnsi="Segoe UI" w:cs="Segoe UI"/>
          <w:sz w:val="22"/>
          <w:szCs w:val="22"/>
        </w:rPr>
        <w:t xml:space="preserve">z </w:t>
      </w:r>
      <w:r w:rsidRPr="00B746C6" w:rsidR="006129F0">
        <w:rPr>
          <w:rFonts w:ascii="Segoe UI" w:hAnsi="Segoe UI" w:cs="Segoe UI"/>
          <w:sz w:val="22"/>
          <w:szCs w:val="22"/>
        </w:rPr>
        <w:t>Farských schodov</w:t>
      </w:r>
      <w:r w:rsidRPr="00B746C6" w:rsidR="00D56FFE">
        <w:rPr>
          <w:rFonts w:ascii="Segoe UI" w:hAnsi="Segoe UI" w:cs="Segoe UI"/>
          <w:sz w:val="22"/>
          <w:szCs w:val="22"/>
        </w:rPr>
        <w:t xml:space="preserve"> smer Farská ulička, Mariánske náme</w:t>
      </w:r>
      <w:r w:rsidRPr="00B746C6" w:rsidR="00E96E78">
        <w:rPr>
          <w:rFonts w:ascii="Segoe UI" w:hAnsi="Segoe UI" w:cs="Segoe UI"/>
          <w:sz w:val="22"/>
          <w:szCs w:val="22"/>
        </w:rPr>
        <w:t xml:space="preserve">stie, Bottova ulica, priestor Na Bráne (medzi CRYSTAL PALACE a budovou VUB) ako </w:t>
      </w:r>
      <w:r w:rsidRPr="00B746C6" w:rsidR="00BA0487">
        <w:rPr>
          <w:rFonts w:ascii="Segoe UI" w:hAnsi="Segoe UI" w:cs="Segoe UI"/>
          <w:sz w:val="22"/>
          <w:szCs w:val="22"/>
        </w:rPr>
        <w:t>vzorový model revitalizácie</w:t>
      </w:r>
    </w:p>
    <w:p w:rsidRPr="00B746C6" w:rsidR="00C6122E" w:rsidP="00E54EBF" w:rsidRDefault="00354E1A" w14:paraId="6CF49077" w14:textId="6DE9F5DF">
      <w:pPr>
        <w:jc w:val="both"/>
        <w:rPr>
          <w:rFonts w:ascii="Segoe UI" w:hAnsi="Segoe UI" w:cs="Segoe UI"/>
          <w:sz w:val="22"/>
          <w:szCs w:val="22"/>
        </w:rPr>
      </w:pPr>
      <w:r w:rsidRPr="00B746C6">
        <w:rPr>
          <w:rFonts w:ascii="Segoe UI" w:hAnsi="Segoe UI" w:cs="Segoe UI"/>
          <w:sz w:val="22"/>
          <w:szCs w:val="22"/>
        </w:rPr>
        <w:t>•</w:t>
      </w:r>
      <w:r w:rsidRPr="00B746C6">
        <w:rPr>
          <w:rFonts w:ascii="Segoe UI" w:hAnsi="Segoe UI" w:cs="Segoe UI"/>
          <w:sz w:val="22"/>
          <w:szCs w:val="22"/>
        </w:rPr>
        <w:tab/>
      </w:r>
      <w:r w:rsidRPr="00B746C6">
        <w:rPr>
          <w:rFonts w:ascii="Segoe UI" w:hAnsi="Segoe UI" w:cs="Segoe UI"/>
          <w:sz w:val="22"/>
          <w:szCs w:val="22"/>
        </w:rPr>
        <w:t xml:space="preserve">návrh územia </w:t>
      </w:r>
      <w:r w:rsidR="00AF1F91">
        <w:rPr>
          <w:rFonts w:ascii="Segoe UI" w:hAnsi="Segoe UI" w:cs="Segoe UI"/>
          <w:sz w:val="22"/>
          <w:szCs w:val="22"/>
        </w:rPr>
        <w:t>ostatných</w:t>
      </w:r>
      <w:r w:rsidRPr="00B746C6" w:rsidR="002963CE">
        <w:rPr>
          <w:rFonts w:ascii="Segoe UI" w:hAnsi="Segoe UI" w:cs="Segoe UI"/>
          <w:sz w:val="22"/>
          <w:szCs w:val="22"/>
        </w:rPr>
        <w:t xml:space="preserve"> ulíc a</w:t>
      </w:r>
      <w:r w:rsidRPr="00B746C6" w:rsidR="003E486E">
        <w:rPr>
          <w:rFonts w:ascii="Segoe UI" w:hAnsi="Segoe UI" w:cs="Segoe UI"/>
          <w:sz w:val="22"/>
          <w:szCs w:val="22"/>
        </w:rPr>
        <w:t xml:space="preserve"> verejných </w:t>
      </w:r>
      <w:r w:rsidRPr="00B746C6" w:rsidR="002963CE">
        <w:rPr>
          <w:rFonts w:ascii="Segoe UI" w:hAnsi="Segoe UI" w:cs="Segoe UI"/>
          <w:sz w:val="22"/>
          <w:szCs w:val="22"/>
        </w:rPr>
        <w:t>priestorov</w:t>
      </w:r>
      <w:r w:rsidRPr="00B746C6" w:rsidR="00690028">
        <w:rPr>
          <w:rFonts w:ascii="Segoe UI" w:hAnsi="Segoe UI" w:cs="Segoe UI"/>
          <w:sz w:val="22"/>
          <w:szCs w:val="22"/>
        </w:rPr>
        <w:t xml:space="preserve"> </w:t>
      </w:r>
    </w:p>
    <w:p w:rsidR="00062ACE" w:rsidP="0050165F" w:rsidRDefault="00F35372" w14:paraId="006C69D1" w14:textId="24124B5D">
      <w:pPr>
        <w:ind w:left="700" w:hanging="700"/>
        <w:jc w:val="both"/>
        <w:rPr>
          <w:rFonts w:ascii="Segoe UI" w:hAnsi="Segoe UI" w:cs="Segoe UI"/>
          <w:sz w:val="22"/>
          <w:szCs w:val="22"/>
        </w:rPr>
      </w:pPr>
      <w:r w:rsidRPr="00B746C6">
        <w:rPr>
          <w:rFonts w:ascii="Segoe UI" w:hAnsi="Segoe UI" w:cs="Segoe UI"/>
          <w:sz w:val="22"/>
          <w:szCs w:val="22"/>
        </w:rPr>
        <w:t>•</w:t>
      </w:r>
      <w:r w:rsidRPr="00B746C6">
        <w:rPr>
          <w:rFonts w:ascii="Segoe UI" w:hAnsi="Segoe UI" w:cs="Segoe UI"/>
          <w:sz w:val="22"/>
          <w:szCs w:val="22"/>
        </w:rPr>
        <w:tab/>
      </w:r>
      <w:r w:rsidRPr="00B746C6">
        <w:rPr>
          <w:rFonts w:ascii="Segoe UI" w:hAnsi="Segoe UI" w:cs="Segoe UI"/>
          <w:sz w:val="22"/>
          <w:szCs w:val="22"/>
        </w:rPr>
        <w:t>s</w:t>
      </w:r>
      <w:r w:rsidRPr="00B746C6" w:rsidR="00690028">
        <w:rPr>
          <w:rFonts w:ascii="Segoe UI" w:hAnsi="Segoe UI" w:cs="Segoe UI"/>
          <w:sz w:val="22"/>
          <w:szCs w:val="22"/>
        </w:rPr>
        <w:t>účasťou n</w:t>
      </w:r>
      <w:r w:rsidRPr="00B746C6" w:rsidR="00365903">
        <w:rPr>
          <w:rFonts w:ascii="Segoe UI" w:hAnsi="Segoe UI" w:cs="Segoe UI"/>
          <w:sz w:val="22"/>
          <w:szCs w:val="22"/>
        </w:rPr>
        <w:t xml:space="preserve">ávrhu </w:t>
      </w:r>
      <w:r w:rsidRPr="00B746C6">
        <w:rPr>
          <w:rFonts w:ascii="Segoe UI" w:hAnsi="Segoe UI" w:cs="Segoe UI"/>
          <w:sz w:val="22"/>
          <w:szCs w:val="22"/>
        </w:rPr>
        <w:t>ponúknuť</w:t>
      </w:r>
      <w:r w:rsidRPr="00B746C6" w:rsidR="00365903">
        <w:rPr>
          <w:rFonts w:ascii="Segoe UI" w:hAnsi="Segoe UI" w:cs="Segoe UI"/>
          <w:sz w:val="22"/>
          <w:szCs w:val="22"/>
        </w:rPr>
        <w:t xml:space="preserve"> vzorové riešenie </w:t>
      </w:r>
      <w:r w:rsidRPr="00B746C6" w:rsidR="00C57FE0">
        <w:rPr>
          <w:rFonts w:ascii="Segoe UI" w:hAnsi="Segoe UI" w:cs="Segoe UI"/>
          <w:sz w:val="22"/>
          <w:szCs w:val="22"/>
        </w:rPr>
        <w:t xml:space="preserve">vytypovaných ulíc, ktoré bude slúžiť ako </w:t>
      </w:r>
      <w:r w:rsidRPr="00B746C6" w:rsidR="00ED6686">
        <w:rPr>
          <w:rFonts w:ascii="Segoe UI" w:hAnsi="Segoe UI" w:cs="Segoe UI"/>
          <w:sz w:val="22"/>
          <w:szCs w:val="22"/>
        </w:rPr>
        <w:t xml:space="preserve">základ pre </w:t>
      </w:r>
      <w:r w:rsidRPr="00B746C6" w:rsidR="00F137D7">
        <w:rPr>
          <w:rFonts w:ascii="Segoe UI" w:hAnsi="Segoe UI" w:cs="Segoe UI"/>
          <w:sz w:val="22"/>
          <w:szCs w:val="22"/>
        </w:rPr>
        <w:t xml:space="preserve">dizajn manuál </w:t>
      </w:r>
      <w:r w:rsidRPr="00B746C6" w:rsidR="00ED6686">
        <w:rPr>
          <w:rFonts w:ascii="Segoe UI" w:hAnsi="Segoe UI" w:cs="Segoe UI"/>
          <w:sz w:val="22"/>
          <w:szCs w:val="22"/>
        </w:rPr>
        <w:t>cel</w:t>
      </w:r>
      <w:r w:rsidRPr="00B746C6" w:rsidR="00DD1627">
        <w:rPr>
          <w:rFonts w:ascii="Segoe UI" w:hAnsi="Segoe UI" w:cs="Segoe UI"/>
          <w:sz w:val="22"/>
          <w:szCs w:val="22"/>
        </w:rPr>
        <w:t>ej</w:t>
      </w:r>
      <w:r w:rsidRPr="00B746C6" w:rsidR="00ED6686">
        <w:rPr>
          <w:rFonts w:ascii="Segoe UI" w:hAnsi="Segoe UI" w:cs="Segoe UI"/>
          <w:sz w:val="22"/>
          <w:szCs w:val="22"/>
        </w:rPr>
        <w:t xml:space="preserve"> MPR.</w:t>
      </w:r>
      <w:r w:rsidR="00F137D7">
        <w:rPr>
          <w:rFonts w:ascii="Segoe UI" w:hAnsi="Segoe UI" w:cs="Segoe UI"/>
          <w:sz w:val="22"/>
          <w:szCs w:val="22"/>
        </w:rPr>
        <w:t xml:space="preserve"> </w:t>
      </w:r>
    </w:p>
    <w:p w:rsidRPr="00062ACE" w:rsidR="00F35372" w:rsidP="00E54EBF" w:rsidRDefault="00F35372" w14:paraId="1D768AA8" w14:textId="77777777">
      <w:pPr>
        <w:jc w:val="both"/>
        <w:rPr>
          <w:rFonts w:ascii="Segoe UI" w:hAnsi="Segoe UI" w:cs="Segoe UI"/>
          <w:sz w:val="22"/>
          <w:szCs w:val="22"/>
        </w:rPr>
      </w:pPr>
    </w:p>
    <w:p w:rsidRPr="00F35372" w:rsidR="005F0244" w:rsidP="00A7510D" w:rsidRDefault="00062ACE" w14:paraId="3EF174A7" w14:textId="484EB616">
      <w:pPr>
        <w:jc w:val="both"/>
        <w:rPr>
          <w:rFonts w:ascii="Segoe UI" w:hAnsi="Segoe UI" w:cs="Segoe UI"/>
          <w:b/>
          <w:bCs/>
          <w:i/>
          <w:iCs/>
          <w:sz w:val="22"/>
          <w:szCs w:val="22"/>
        </w:rPr>
      </w:pPr>
      <w:r w:rsidRPr="00F35372">
        <w:rPr>
          <w:rFonts w:ascii="Segoe UI" w:hAnsi="Segoe UI" w:cs="Segoe UI"/>
          <w:b/>
          <w:bCs/>
          <w:i/>
          <w:iCs/>
          <w:sz w:val="22"/>
          <w:szCs w:val="22"/>
        </w:rPr>
        <w:t>Predpokladané investičné</w:t>
      </w:r>
      <w:r w:rsidRPr="00F35372" w:rsidR="00B565B7">
        <w:rPr>
          <w:rFonts w:ascii="Segoe UI" w:hAnsi="Segoe UI" w:cs="Segoe UI"/>
          <w:b/>
          <w:bCs/>
          <w:i/>
          <w:iCs/>
          <w:sz w:val="22"/>
          <w:szCs w:val="22"/>
        </w:rPr>
        <w:t xml:space="preserve"> náklady</w:t>
      </w:r>
    </w:p>
    <w:p w:rsidRPr="00A7510D" w:rsidR="00551F92" w:rsidP="00A7510D" w:rsidRDefault="00551F92" w14:paraId="4AAE556F" w14:textId="77777777">
      <w:pPr>
        <w:jc w:val="both"/>
        <w:rPr>
          <w:rFonts w:ascii="Segoe UI" w:hAnsi="Segoe UI" w:cs="Segoe UI"/>
          <w:sz w:val="22"/>
          <w:szCs w:val="22"/>
          <w:u w:val="single"/>
        </w:rPr>
      </w:pPr>
    </w:p>
    <w:p w:rsidRPr="008F4733" w:rsidR="00F05CF8" w:rsidP="00F05CF8" w:rsidRDefault="00F05CF8" w14:paraId="4DA776E2" w14:textId="65BB00B6">
      <w:pPr>
        <w:jc w:val="both"/>
        <w:rPr>
          <w:rFonts w:ascii="Segoe UI" w:hAnsi="Segoe UI" w:cs="Segoe UI"/>
          <w:sz w:val="22"/>
          <w:szCs w:val="22"/>
          <w:highlight w:val="yellow"/>
        </w:rPr>
      </w:pPr>
      <w:r w:rsidRPr="000F45F5">
        <w:rPr>
          <w:rFonts w:ascii="Segoe UI" w:hAnsi="Segoe UI" w:cs="Segoe UI"/>
          <w:sz w:val="22"/>
          <w:szCs w:val="22"/>
        </w:rPr>
        <w:t xml:space="preserve">Celková plocha riešeného územia: </w:t>
      </w:r>
      <w:r w:rsidRPr="000F45F5">
        <w:rPr>
          <w:rFonts w:ascii="Segoe UI" w:hAnsi="Segoe UI" w:cs="Segoe UI"/>
          <w:sz w:val="22"/>
          <w:szCs w:val="22"/>
        </w:rPr>
        <w:tab/>
      </w:r>
      <w:r w:rsidRPr="000F45F5">
        <w:rPr>
          <w:rFonts w:ascii="Segoe UI" w:hAnsi="Segoe UI" w:cs="Segoe UI"/>
          <w:sz w:val="22"/>
          <w:szCs w:val="22"/>
        </w:rPr>
        <w:tab/>
      </w:r>
      <w:r w:rsidRPr="000F45F5">
        <w:rPr>
          <w:rFonts w:ascii="Segoe UI" w:hAnsi="Segoe UI" w:cs="Segoe UI"/>
          <w:sz w:val="22"/>
          <w:szCs w:val="22"/>
        </w:rPr>
        <w:tab/>
      </w:r>
      <w:r w:rsidRPr="000F45F5">
        <w:rPr>
          <w:rFonts w:ascii="Segoe UI" w:hAnsi="Segoe UI" w:cs="Segoe UI"/>
          <w:sz w:val="22"/>
          <w:szCs w:val="22"/>
        </w:rPr>
        <w:tab/>
      </w:r>
      <w:r w:rsidR="002E6E3A">
        <w:rPr>
          <w:rFonts w:ascii="Segoe UI" w:hAnsi="Segoe UI" w:cs="Segoe UI"/>
          <w:sz w:val="22"/>
          <w:szCs w:val="22"/>
        </w:rPr>
        <w:tab/>
      </w:r>
      <w:r w:rsidRPr="000F45F5" w:rsidR="000674A4">
        <w:rPr>
          <w:rFonts w:ascii="Segoe UI" w:hAnsi="Segoe UI" w:cs="Segoe UI"/>
          <w:sz w:val="22"/>
          <w:szCs w:val="22"/>
        </w:rPr>
        <w:t>45</w:t>
      </w:r>
      <w:r w:rsidR="00965B11">
        <w:rPr>
          <w:rFonts w:ascii="Segoe UI" w:hAnsi="Segoe UI" w:cs="Segoe UI"/>
          <w:sz w:val="22"/>
          <w:szCs w:val="22"/>
        </w:rPr>
        <w:t xml:space="preserve"> </w:t>
      </w:r>
      <w:r w:rsidRPr="000F45F5" w:rsidR="000674A4">
        <w:rPr>
          <w:rFonts w:ascii="Segoe UI" w:hAnsi="Segoe UI" w:cs="Segoe UI"/>
          <w:sz w:val="22"/>
          <w:szCs w:val="22"/>
        </w:rPr>
        <w:t>300</w:t>
      </w:r>
      <w:r w:rsidRPr="000F45F5">
        <w:rPr>
          <w:rFonts w:ascii="Segoe UI" w:hAnsi="Segoe UI" w:cs="Segoe UI"/>
          <w:sz w:val="22"/>
          <w:szCs w:val="22"/>
        </w:rPr>
        <w:t xml:space="preserve"> m²</w:t>
      </w:r>
    </w:p>
    <w:p w:rsidR="00F05CF8" w:rsidP="002E6E3A" w:rsidRDefault="00F05CF8" w14:paraId="2C88999D" w14:textId="21DB7F92">
      <w:pPr>
        <w:ind w:left="6379" w:hanging="6380"/>
        <w:jc w:val="both"/>
        <w:rPr>
          <w:rFonts w:ascii="Segoe UI" w:hAnsi="Segoe UI" w:cs="Segoe UI"/>
          <w:sz w:val="22"/>
          <w:szCs w:val="22"/>
        </w:rPr>
      </w:pPr>
      <w:r w:rsidRPr="000F45F5">
        <w:rPr>
          <w:rFonts w:ascii="Segoe UI" w:hAnsi="Segoe UI" w:cs="Segoe UI"/>
          <w:sz w:val="22"/>
          <w:szCs w:val="22"/>
        </w:rPr>
        <w:t xml:space="preserve">Z toho plocha pre zámer </w:t>
      </w:r>
      <w:r w:rsidRPr="000F45F5" w:rsidR="00917E65">
        <w:rPr>
          <w:rFonts w:ascii="Segoe UI" w:hAnsi="Segoe UI" w:cs="Segoe UI"/>
          <w:sz w:val="22"/>
          <w:szCs w:val="22"/>
        </w:rPr>
        <w:t>Mariánske námestie</w:t>
      </w:r>
      <w:r w:rsidRPr="000F45F5">
        <w:rPr>
          <w:rFonts w:ascii="Segoe UI" w:hAnsi="Segoe UI" w:cs="Segoe UI"/>
          <w:sz w:val="22"/>
          <w:szCs w:val="22"/>
        </w:rPr>
        <w:t xml:space="preserve">: </w:t>
      </w:r>
      <w:r w:rsidR="002E6E3A">
        <w:rPr>
          <w:rFonts w:ascii="Segoe UI" w:hAnsi="Segoe UI" w:cs="Segoe UI"/>
          <w:sz w:val="22"/>
          <w:szCs w:val="22"/>
        </w:rPr>
        <w:tab/>
      </w:r>
      <w:r w:rsidRPr="000F45F5" w:rsidR="00836891">
        <w:rPr>
          <w:rFonts w:ascii="Segoe UI" w:hAnsi="Segoe UI" w:cs="Segoe UI"/>
          <w:sz w:val="22"/>
          <w:szCs w:val="22"/>
        </w:rPr>
        <w:t>8</w:t>
      </w:r>
      <w:r w:rsidRPr="000F45F5" w:rsidR="004B7737">
        <w:rPr>
          <w:rFonts w:ascii="Segoe UI" w:hAnsi="Segoe UI" w:cs="Segoe UI"/>
          <w:sz w:val="22"/>
          <w:szCs w:val="22"/>
        </w:rPr>
        <w:t> </w:t>
      </w:r>
      <w:r w:rsidRPr="000F45F5" w:rsidR="00F3226C">
        <w:rPr>
          <w:rFonts w:ascii="Segoe UI" w:hAnsi="Segoe UI" w:cs="Segoe UI"/>
          <w:sz w:val="22"/>
          <w:szCs w:val="22"/>
        </w:rPr>
        <w:t>293</w:t>
      </w:r>
      <w:r w:rsidRPr="000F45F5" w:rsidR="004B7737">
        <w:rPr>
          <w:rFonts w:ascii="Segoe UI" w:hAnsi="Segoe UI" w:cs="Segoe UI"/>
          <w:sz w:val="22"/>
          <w:szCs w:val="22"/>
        </w:rPr>
        <w:t xml:space="preserve"> m</w:t>
      </w:r>
      <w:r w:rsidRPr="001C14E0" w:rsidR="004B7737">
        <w:rPr>
          <w:rFonts w:ascii="Segoe UI" w:hAnsi="Segoe UI" w:cs="Segoe UI"/>
          <w:sz w:val="22"/>
          <w:szCs w:val="22"/>
          <w:vertAlign w:val="superscript"/>
        </w:rPr>
        <w:t>2</w:t>
      </w:r>
      <w:r w:rsidRPr="000F45F5">
        <w:rPr>
          <w:rFonts w:ascii="Segoe UI" w:hAnsi="Segoe UI" w:cs="Segoe UI"/>
          <w:sz w:val="22"/>
          <w:szCs w:val="22"/>
        </w:rPr>
        <w:t xml:space="preserve"> </w:t>
      </w:r>
      <w:r w:rsidRPr="000F45F5" w:rsidR="0089633E">
        <w:rPr>
          <w:rFonts w:ascii="Segoe UI" w:hAnsi="Segoe UI" w:cs="Segoe UI"/>
          <w:sz w:val="22"/>
          <w:szCs w:val="22"/>
        </w:rPr>
        <w:t>+</w:t>
      </w:r>
      <w:r w:rsidRPr="000F45F5" w:rsidR="004B7737">
        <w:rPr>
          <w:rFonts w:ascii="Segoe UI" w:hAnsi="Segoe UI" w:cs="Segoe UI"/>
          <w:sz w:val="22"/>
          <w:szCs w:val="22"/>
        </w:rPr>
        <w:t xml:space="preserve"> </w:t>
      </w:r>
      <w:r w:rsidR="0046654B">
        <w:rPr>
          <w:rFonts w:ascii="Segoe UI" w:hAnsi="Segoe UI" w:cs="Segoe UI"/>
          <w:sz w:val="22"/>
          <w:szCs w:val="22"/>
        </w:rPr>
        <w:t>1735</w:t>
      </w:r>
      <w:r w:rsidRPr="000F45F5" w:rsidR="004B7737">
        <w:rPr>
          <w:rFonts w:ascii="Segoe UI" w:hAnsi="Segoe UI" w:cs="Segoe UI"/>
          <w:sz w:val="22"/>
          <w:szCs w:val="22"/>
        </w:rPr>
        <w:t xml:space="preserve"> </w:t>
      </w:r>
      <w:r w:rsidRPr="000F45F5">
        <w:rPr>
          <w:rFonts w:ascii="Segoe UI" w:hAnsi="Segoe UI" w:cs="Segoe UI"/>
          <w:sz w:val="22"/>
          <w:szCs w:val="22"/>
        </w:rPr>
        <w:t>m</w:t>
      </w:r>
      <w:r w:rsidRPr="001C14E0">
        <w:rPr>
          <w:rFonts w:ascii="Segoe UI" w:hAnsi="Segoe UI" w:cs="Segoe UI"/>
          <w:sz w:val="22"/>
          <w:szCs w:val="22"/>
          <w:vertAlign w:val="superscript"/>
        </w:rPr>
        <w:t>2</w:t>
      </w:r>
      <w:r w:rsidR="00536DB8">
        <w:rPr>
          <w:rFonts w:ascii="Segoe UI" w:hAnsi="Segoe UI" w:cs="Segoe UI"/>
          <w:sz w:val="22"/>
          <w:szCs w:val="22"/>
          <w:vertAlign w:val="superscript"/>
        </w:rPr>
        <w:t xml:space="preserve"> </w:t>
      </w:r>
      <w:r w:rsidRPr="00EC1C5C" w:rsidR="004B7737">
        <w:rPr>
          <w:rFonts w:ascii="Segoe UI" w:hAnsi="Segoe UI" w:cs="Segoe UI"/>
          <w:sz w:val="21"/>
          <w:szCs w:val="21"/>
        </w:rPr>
        <w:t>(</w:t>
      </w:r>
      <w:proofErr w:type="spellStart"/>
      <w:r w:rsidRPr="00EC1C5C" w:rsidR="004B7737">
        <w:rPr>
          <w:rFonts w:ascii="Segoe UI" w:hAnsi="Segoe UI" w:cs="Segoe UI"/>
          <w:sz w:val="21"/>
          <w:szCs w:val="21"/>
        </w:rPr>
        <w:t>súkr</w:t>
      </w:r>
      <w:proofErr w:type="spellEnd"/>
      <w:r w:rsidRPr="00EC1C5C" w:rsidR="00BC3AB7">
        <w:rPr>
          <w:rFonts w:ascii="Segoe UI" w:hAnsi="Segoe UI" w:cs="Segoe UI"/>
          <w:sz w:val="21"/>
          <w:szCs w:val="21"/>
        </w:rPr>
        <w:t>.</w:t>
      </w:r>
      <w:r w:rsidRPr="00EC1C5C" w:rsidR="004B7737">
        <w:rPr>
          <w:rFonts w:ascii="Segoe UI" w:hAnsi="Segoe UI" w:cs="Segoe UI"/>
          <w:sz w:val="21"/>
          <w:szCs w:val="21"/>
        </w:rPr>
        <w:t xml:space="preserve"> </w:t>
      </w:r>
      <w:r w:rsidRPr="00EC1C5C" w:rsidR="00BC3AB7">
        <w:rPr>
          <w:rFonts w:ascii="Segoe UI" w:hAnsi="Segoe UI" w:cs="Segoe UI"/>
          <w:sz w:val="21"/>
          <w:szCs w:val="21"/>
        </w:rPr>
        <w:t>p</w:t>
      </w:r>
      <w:r w:rsidRPr="00EC1C5C" w:rsidR="004B7737">
        <w:rPr>
          <w:rFonts w:ascii="Segoe UI" w:hAnsi="Segoe UI" w:cs="Segoe UI"/>
          <w:sz w:val="21"/>
          <w:szCs w:val="21"/>
        </w:rPr>
        <w:t>arcely</w:t>
      </w:r>
      <w:r w:rsidRPr="00EC1C5C" w:rsidR="00BC3AB7">
        <w:rPr>
          <w:rFonts w:ascii="Segoe UI" w:hAnsi="Segoe UI" w:cs="Segoe UI"/>
          <w:sz w:val="21"/>
          <w:szCs w:val="21"/>
        </w:rPr>
        <w:t>)</w:t>
      </w:r>
    </w:p>
    <w:p w:rsidRPr="000F45F5" w:rsidR="00971C67" w:rsidP="00F05CF8" w:rsidRDefault="000F45F5" w14:paraId="403F7AB7" w14:textId="5EA18F9C">
      <w:pPr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ab/>
      </w:r>
      <w:r>
        <w:rPr>
          <w:rFonts w:ascii="Segoe UI" w:hAnsi="Segoe UI" w:cs="Segoe UI"/>
          <w:sz w:val="22"/>
          <w:szCs w:val="22"/>
        </w:rPr>
        <w:tab/>
      </w:r>
      <w:r>
        <w:rPr>
          <w:rFonts w:ascii="Segoe UI" w:hAnsi="Segoe UI" w:cs="Segoe UI"/>
          <w:sz w:val="22"/>
          <w:szCs w:val="22"/>
        </w:rPr>
        <w:tab/>
      </w:r>
      <w:r>
        <w:rPr>
          <w:rFonts w:ascii="Segoe UI" w:hAnsi="Segoe UI" w:cs="Segoe UI"/>
          <w:sz w:val="22"/>
          <w:szCs w:val="22"/>
        </w:rPr>
        <w:tab/>
      </w:r>
      <w:r>
        <w:rPr>
          <w:rFonts w:ascii="Segoe UI" w:hAnsi="Segoe UI" w:cs="Segoe UI"/>
          <w:sz w:val="22"/>
          <w:szCs w:val="22"/>
        </w:rPr>
        <w:tab/>
      </w:r>
      <w:r>
        <w:rPr>
          <w:rFonts w:ascii="Segoe UI" w:hAnsi="Segoe UI" w:cs="Segoe UI"/>
          <w:sz w:val="22"/>
          <w:szCs w:val="22"/>
        </w:rPr>
        <w:tab/>
      </w:r>
      <w:r>
        <w:rPr>
          <w:rFonts w:ascii="Segoe UI" w:hAnsi="Segoe UI" w:cs="Segoe UI"/>
          <w:sz w:val="22"/>
          <w:szCs w:val="22"/>
        </w:rPr>
        <w:tab/>
      </w:r>
      <w:r w:rsidR="0046654B">
        <w:rPr>
          <w:rFonts w:ascii="Segoe UI" w:hAnsi="Segoe UI" w:cs="Segoe UI"/>
          <w:sz w:val="22"/>
          <w:szCs w:val="22"/>
        </w:rPr>
        <w:tab/>
      </w:r>
      <w:r w:rsidR="002E6E3A">
        <w:rPr>
          <w:rFonts w:ascii="Segoe UI" w:hAnsi="Segoe UI" w:cs="Segoe UI"/>
          <w:sz w:val="22"/>
          <w:szCs w:val="22"/>
        </w:rPr>
        <w:tab/>
      </w:r>
      <w:r w:rsidR="00E10AC3">
        <w:rPr>
          <w:rFonts w:ascii="Segoe UI" w:hAnsi="Segoe UI" w:cs="Segoe UI"/>
          <w:sz w:val="22"/>
          <w:szCs w:val="22"/>
        </w:rPr>
        <w:t>10</w:t>
      </w:r>
      <w:r w:rsidR="00AE5FE7">
        <w:rPr>
          <w:rFonts w:ascii="Segoe UI" w:hAnsi="Segoe UI" w:cs="Segoe UI"/>
          <w:sz w:val="22"/>
          <w:szCs w:val="22"/>
        </w:rPr>
        <w:t> </w:t>
      </w:r>
      <w:r w:rsidR="0046654B">
        <w:rPr>
          <w:rFonts w:ascii="Segoe UI" w:hAnsi="Segoe UI" w:cs="Segoe UI"/>
          <w:sz w:val="22"/>
          <w:szCs w:val="22"/>
        </w:rPr>
        <w:t>028</w:t>
      </w:r>
      <w:r w:rsidR="00AE5FE7">
        <w:rPr>
          <w:rFonts w:ascii="Segoe UI" w:hAnsi="Segoe UI" w:cs="Segoe UI"/>
          <w:sz w:val="22"/>
          <w:szCs w:val="22"/>
        </w:rPr>
        <w:t xml:space="preserve"> m</w:t>
      </w:r>
      <w:r w:rsidRPr="001C14E0" w:rsidR="00360E18">
        <w:rPr>
          <w:rFonts w:ascii="Segoe UI" w:hAnsi="Segoe UI" w:cs="Segoe UI"/>
          <w:sz w:val="22"/>
          <w:szCs w:val="22"/>
          <w:vertAlign w:val="superscript"/>
        </w:rPr>
        <w:t>2</w:t>
      </w:r>
    </w:p>
    <w:p w:rsidR="00F05CF8" w:rsidP="00F05CF8" w:rsidRDefault="00F05CF8" w14:paraId="0F79E9E4" w14:textId="770F4782">
      <w:pPr>
        <w:jc w:val="both"/>
        <w:rPr>
          <w:rFonts w:ascii="Segoe UI" w:hAnsi="Segoe UI" w:cs="Segoe UI"/>
          <w:sz w:val="22"/>
          <w:szCs w:val="22"/>
        </w:rPr>
      </w:pPr>
      <w:r w:rsidRPr="00986704">
        <w:rPr>
          <w:rFonts w:ascii="Segoe UI" w:hAnsi="Segoe UI" w:cs="Segoe UI"/>
          <w:sz w:val="22"/>
          <w:szCs w:val="22"/>
        </w:rPr>
        <w:t xml:space="preserve">Z toho plocha </w:t>
      </w:r>
      <w:r w:rsidRPr="00986704" w:rsidR="00917E65">
        <w:rPr>
          <w:rFonts w:ascii="Segoe UI" w:hAnsi="Segoe UI" w:cs="Segoe UI"/>
          <w:sz w:val="22"/>
          <w:szCs w:val="22"/>
        </w:rPr>
        <w:t>ulíc</w:t>
      </w:r>
      <w:r w:rsidRPr="00986704">
        <w:rPr>
          <w:rFonts w:ascii="Segoe UI" w:hAnsi="Segoe UI" w:cs="Segoe UI"/>
          <w:sz w:val="22"/>
          <w:szCs w:val="22"/>
        </w:rPr>
        <w:t xml:space="preserve">: </w:t>
      </w:r>
      <w:r w:rsidRPr="00986704">
        <w:rPr>
          <w:rFonts w:ascii="Segoe UI" w:hAnsi="Segoe UI" w:cs="Segoe UI"/>
          <w:sz w:val="22"/>
          <w:szCs w:val="22"/>
        </w:rPr>
        <w:tab/>
      </w:r>
      <w:r w:rsidRPr="00986704">
        <w:rPr>
          <w:rFonts w:ascii="Segoe UI" w:hAnsi="Segoe UI" w:cs="Segoe UI"/>
          <w:sz w:val="22"/>
          <w:szCs w:val="22"/>
        </w:rPr>
        <w:tab/>
      </w:r>
      <w:r w:rsidR="00954393">
        <w:rPr>
          <w:rFonts w:ascii="Segoe UI" w:hAnsi="Segoe UI" w:cs="Segoe UI"/>
          <w:sz w:val="22"/>
          <w:szCs w:val="22"/>
        </w:rPr>
        <w:tab/>
      </w:r>
      <w:r w:rsidR="00954393">
        <w:rPr>
          <w:rFonts w:ascii="Segoe UI" w:hAnsi="Segoe UI" w:cs="Segoe UI"/>
          <w:sz w:val="22"/>
          <w:szCs w:val="22"/>
        </w:rPr>
        <w:tab/>
      </w:r>
      <w:r w:rsidR="00954393">
        <w:rPr>
          <w:rFonts w:ascii="Segoe UI" w:hAnsi="Segoe UI" w:cs="Segoe UI"/>
          <w:sz w:val="22"/>
          <w:szCs w:val="22"/>
        </w:rPr>
        <w:tab/>
      </w:r>
      <w:r w:rsidR="00954393">
        <w:rPr>
          <w:rFonts w:ascii="Segoe UI" w:hAnsi="Segoe UI" w:cs="Segoe UI"/>
          <w:sz w:val="22"/>
          <w:szCs w:val="22"/>
        </w:rPr>
        <w:tab/>
      </w:r>
      <w:r w:rsidR="002E6E3A">
        <w:rPr>
          <w:rFonts w:ascii="Segoe UI" w:hAnsi="Segoe UI" w:cs="Segoe UI"/>
          <w:sz w:val="22"/>
          <w:szCs w:val="22"/>
        </w:rPr>
        <w:tab/>
      </w:r>
      <w:r w:rsidR="00016904">
        <w:rPr>
          <w:rFonts w:ascii="Segoe UI" w:hAnsi="Segoe UI" w:cs="Segoe UI"/>
          <w:sz w:val="22"/>
          <w:szCs w:val="22"/>
        </w:rPr>
        <w:t>30</w:t>
      </w:r>
      <w:r w:rsidR="00865B27">
        <w:rPr>
          <w:rFonts w:ascii="Segoe UI" w:hAnsi="Segoe UI" w:cs="Segoe UI"/>
          <w:sz w:val="22"/>
          <w:szCs w:val="22"/>
        </w:rPr>
        <w:t> </w:t>
      </w:r>
      <w:r w:rsidR="00016904">
        <w:rPr>
          <w:rFonts w:ascii="Segoe UI" w:hAnsi="Segoe UI" w:cs="Segoe UI"/>
          <w:sz w:val="22"/>
          <w:szCs w:val="22"/>
        </w:rPr>
        <w:t>5</w:t>
      </w:r>
      <w:r w:rsidR="00865B27">
        <w:rPr>
          <w:rFonts w:ascii="Segoe UI" w:hAnsi="Segoe UI" w:cs="Segoe UI"/>
          <w:sz w:val="22"/>
          <w:szCs w:val="22"/>
        </w:rPr>
        <w:t xml:space="preserve">90 </w:t>
      </w:r>
      <w:r w:rsidRPr="00986704">
        <w:rPr>
          <w:rFonts w:ascii="Segoe UI" w:hAnsi="Segoe UI" w:cs="Segoe UI"/>
          <w:sz w:val="22"/>
          <w:szCs w:val="22"/>
        </w:rPr>
        <w:t>m</w:t>
      </w:r>
      <w:r w:rsidRPr="001C14E0">
        <w:rPr>
          <w:rFonts w:ascii="Segoe UI" w:hAnsi="Segoe UI" w:cs="Segoe UI"/>
          <w:sz w:val="22"/>
          <w:szCs w:val="22"/>
          <w:vertAlign w:val="superscript"/>
        </w:rPr>
        <w:t>2</w:t>
      </w:r>
    </w:p>
    <w:p w:rsidRPr="00986704" w:rsidR="00971C67" w:rsidP="00B457B0" w:rsidRDefault="00971C67" w14:paraId="7A039A70" w14:textId="5E7699CE">
      <w:pPr>
        <w:ind w:firstLine="708"/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 xml:space="preserve">Z toho plochy </w:t>
      </w:r>
      <w:r w:rsidR="00954393">
        <w:rPr>
          <w:rFonts w:ascii="Segoe UI" w:hAnsi="Segoe UI" w:cs="Segoe UI"/>
          <w:sz w:val="22"/>
          <w:szCs w:val="22"/>
        </w:rPr>
        <w:t>dotknutých ulíc (</w:t>
      </w:r>
      <w:r w:rsidR="004667BB">
        <w:rPr>
          <w:rFonts w:ascii="Segoe UI" w:hAnsi="Segoe UI" w:cs="Segoe UI"/>
          <w:sz w:val="22"/>
          <w:szCs w:val="22"/>
        </w:rPr>
        <w:t>v riešení podľa zadania)</w:t>
      </w:r>
      <w:r w:rsidR="005359C5">
        <w:rPr>
          <w:rFonts w:ascii="Segoe UI" w:hAnsi="Segoe UI" w:cs="Segoe UI"/>
          <w:sz w:val="22"/>
          <w:szCs w:val="22"/>
        </w:rPr>
        <w:tab/>
      </w:r>
      <w:r w:rsidRPr="00EF6D00" w:rsidR="005359C5">
        <w:rPr>
          <w:rFonts w:ascii="Segoe UI" w:hAnsi="Segoe UI" w:cs="Segoe UI"/>
          <w:sz w:val="22"/>
          <w:szCs w:val="22"/>
        </w:rPr>
        <w:t>3 </w:t>
      </w:r>
      <w:r w:rsidRPr="00EF6D00" w:rsidR="00EF6D00">
        <w:rPr>
          <w:rFonts w:ascii="Segoe UI" w:hAnsi="Segoe UI" w:cs="Segoe UI"/>
          <w:sz w:val="22"/>
          <w:szCs w:val="22"/>
        </w:rPr>
        <w:t>372</w:t>
      </w:r>
      <w:r w:rsidRPr="00EF6D00" w:rsidR="005359C5">
        <w:rPr>
          <w:rFonts w:ascii="Segoe UI" w:hAnsi="Segoe UI" w:cs="Segoe UI"/>
          <w:sz w:val="22"/>
          <w:szCs w:val="22"/>
        </w:rPr>
        <w:t xml:space="preserve"> m</w:t>
      </w:r>
      <w:r w:rsidRPr="001C14E0" w:rsidR="005359C5">
        <w:rPr>
          <w:rFonts w:ascii="Segoe UI" w:hAnsi="Segoe UI" w:cs="Segoe UI"/>
          <w:sz w:val="22"/>
          <w:szCs w:val="22"/>
          <w:vertAlign w:val="superscript"/>
        </w:rPr>
        <w:t>2</w:t>
      </w:r>
    </w:p>
    <w:p w:rsidRPr="00986704" w:rsidR="00917E65" w:rsidP="00F05CF8" w:rsidRDefault="003213E5" w14:paraId="5430D050" w14:textId="20373F63">
      <w:pPr>
        <w:jc w:val="both"/>
        <w:rPr>
          <w:rFonts w:ascii="Segoe UI" w:hAnsi="Segoe UI" w:cs="Segoe UI"/>
          <w:sz w:val="22"/>
          <w:szCs w:val="22"/>
        </w:rPr>
      </w:pPr>
      <w:r w:rsidRPr="00986704">
        <w:rPr>
          <w:rFonts w:ascii="Segoe UI" w:hAnsi="Segoe UI" w:cs="Segoe UI"/>
          <w:sz w:val="22"/>
          <w:szCs w:val="22"/>
        </w:rPr>
        <w:t>Z toho plochy verejnej zelene</w:t>
      </w:r>
      <w:r w:rsidRPr="00986704" w:rsidR="00AC440A">
        <w:rPr>
          <w:rFonts w:ascii="Segoe UI" w:hAnsi="Segoe UI" w:cs="Segoe UI"/>
          <w:sz w:val="22"/>
          <w:szCs w:val="22"/>
        </w:rPr>
        <w:tab/>
      </w:r>
      <w:r w:rsidRPr="00986704" w:rsidR="00AC440A">
        <w:rPr>
          <w:rFonts w:ascii="Segoe UI" w:hAnsi="Segoe UI" w:cs="Segoe UI"/>
          <w:sz w:val="22"/>
          <w:szCs w:val="22"/>
        </w:rPr>
        <w:tab/>
      </w:r>
      <w:r w:rsidRPr="00986704" w:rsidR="00AC440A">
        <w:rPr>
          <w:rFonts w:ascii="Segoe UI" w:hAnsi="Segoe UI" w:cs="Segoe UI"/>
          <w:sz w:val="22"/>
          <w:szCs w:val="22"/>
        </w:rPr>
        <w:tab/>
      </w:r>
      <w:r w:rsidRPr="00986704" w:rsidR="00AC440A">
        <w:rPr>
          <w:rFonts w:ascii="Segoe UI" w:hAnsi="Segoe UI" w:cs="Segoe UI"/>
          <w:sz w:val="22"/>
          <w:szCs w:val="22"/>
        </w:rPr>
        <w:tab/>
      </w:r>
      <w:r w:rsidR="002E6E3A">
        <w:rPr>
          <w:rFonts w:ascii="Segoe UI" w:hAnsi="Segoe UI" w:cs="Segoe UI"/>
          <w:sz w:val="22"/>
          <w:szCs w:val="22"/>
        </w:rPr>
        <w:tab/>
      </w:r>
      <w:r w:rsidRPr="00986704" w:rsidR="00986704">
        <w:rPr>
          <w:rFonts w:ascii="Segoe UI" w:hAnsi="Segoe UI" w:cs="Segoe UI"/>
          <w:sz w:val="22"/>
          <w:szCs w:val="22"/>
        </w:rPr>
        <w:t>4682 m</w:t>
      </w:r>
      <w:r w:rsidRPr="001C14E0" w:rsidR="00986704">
        <w:rPr>
          <w:rFonts w:ascii="Segoe UI" w:hAnsi="Segoe UI" w:cs="Segoe UI"/>
          <w:sz w:val="22"/>
          <w:szCs w:val="22"/>
          <w:vertAlign w:val="superscript"/>
        </w:rPr>
        <w:t>2</w:t>
      </w:r>
    </w:p>
    <w:p w:rsidRPr="00B457B0" w:rsidR="00F05CF8" w:rsidP="00F05CF8" w:rsidRDefault="00F05CF8" w14:paraId="530E78BD" w14:textId="028787DE">
      <w:pPr>
        <w:jc w:val="both"/>
        <w:rPr>
          <w:rFonts w:ascii="Segoe UI" w:hAnsi="Segoe UI" w:cs="Segoe UI"/>
          <w:sz w:val="22"/>
          <w:szCs w:val="22"/>
        </w:rPr>
      </w:pPr>
      <w:r w:rsidRPr="00B457B0">
        <w:rPr>
          <w:rFonts w:ascii="Segoe UI" w:hAnsi="Segoe UI" w:cs="Segoe UI"/>
          <w:sz w:val="22"/>
          <w:szCs w:val="22"/>
        </w:rPr>
        <w:t xml:space="preserve">Odhadované jednotkové náklady za verejný priestor: </w:t>
      </w:r>
      <w:r w:rsidRPr="00B457B0">
        <w:rPr>
          <w:rFonts w:ascii="Segoe UI" w:hAnsi="Segoe UI" w:cs="Segoe UI"/>
          <w:sz w:val="22"/>
          <w:szCs w:val="22"/>
        </w:rPr>
        <w:tab/>
      </w:r>
      <w:r w:rsidR="002E6E3A">
        <w:rPr>
          <w:rFonts w:ascii="Segoe UI" w:hAnsi="Segoe UI" w:cs="Segoe UI"/>
          <w:sz w:val="22"/>
          <w:szCs w:val="22"/>
        </w:rPr>
        <w:tab/>
      </w:r>
      <w:r w:rsidRPr="00B457B0" w:rsidR="00120526">
        <w:rPr>
          <w:rFonts w:ascii="Segoe UI" w:hAnsi="Segoe UI" w:cs="Segoe UI"/>
          <w:sz w:val="22"/>
          <w:szCs w:val="22"/>
        </w:rPr>
        <w:t>2</w:t>
      </w:r>
      <w:r w:rsidR="009B538D">
        <w:rPr>
          <w:rFonts w:ascii="Segoe UI" w:hAnsi="Segoe UI" w:cs="Segoe UI"/>
          <w:sz w:val="22"/>
          <w:szCs w:val="22"/>
        </w:rPr>
        <w:t>50</w:t>
      </w:r>
      <w:r w:rsidRPr="00B457B0">
        <w:rPr>
          <w:rFonts w:ascii="Segoe UI" w:hAnsi="Segoe UI" w:cs="Segoe UI"/>
          <w:sz w:val="22"/>
          <w:szCs w:val="22"/>
        </w:rPr>
        <w:t xml:space="preserve"> € / m²</w:t>
      </w:r>
      <w:r w:rsidRPr="00B457B0" w:rsidR="00535765">
        <w:rPr>
          <w:rFonts w:ascii="Segoe UI" w:hAnsi="Segoe UI" w:cs="Segoe UI"/>
          <w:sz w:val="22"/>
          <w:szCs w:val="22"/>
        </w:rPr>
        <w:t xml:space="preserve"> </w:t>
      </w:r>
      <w:r w:rsidRPr="00B457B0" w:rsidR="007B2E80">
        <w:rPr>
          <w:rFonts w:ascii="Segoe UI" w:hAnsi="Segoe UI" w:cs="Segoe UI"/>
          <w:sz w:val="22"/>
          <w:szCs w:val="22"/>
        </w:rPr>
        <w:t xml:space="preserve">bez </w:t>
      </w:r>
      <w:r w:rsidR="002E6E3A">
        <w:rPr>
          <w:rFonts w:ascii="Segoe UI" w:hAnsi="Segoe UI" w:cs="Segoe UI"/>
          <w:sz w:val="22"/>
          <w:szCs w:val="22"/>
        </w:rPr>
        <w:t>DPH</w:t>
      </w:r>
    </w:p>
    <w:p w:rsidR="006D54D6" w:rsidP="00F05CF8" w:rsidRDefault="00F05CF8" w14:paraId="5EDBC487" w14:textId="24740D64">
      <w:pPr>
        <w:jc w:val="both"/>
        <w:rPr>
          <w:rFonts w:ascii="Segoe UI" w:hAnsi="Segoe UI" w:cs="Segoe UI"/>
          <w:sz w:val="22"/>
          <w:szCs w:val="22"/>
        </w:rPr>
      </w:pPr>
      <w:r w:rsidRPr="00B457B0">
        <w:rPr>
          <w:rFonts w:ascii="Segoe UI" w:hAnsi="Segoe UI" w:cs="Segoe UI"/>
          <w:sz w:val="22"/>
          <w:szCs w:val="22"/>
        </w:rPr>
        <w:t xml:space="preserve">Celková odhadovaná výška investície: </w:t>
      </w:r>
      <w:r w:rsidRPr="00B457B0">
        <w:rPr>
          <w:rFonts w:ascii="Segoe UI" w:hAnsi="Segoe UI" w:cs="Segoe UI"/>
          <w:sz w:val="22"/>
          <w:szCs w:val="22"/>
        </w:rPr>
        <w:tab/>
      </w:r>
      <w:r w:rsidRPr="00B457B0">
        <w:rPr>
          <w:rFonts w:ascii="Segoe UI" w:hAnsi="Segoe UI" w:cs="Segoe UI"/>
          <w:sz w:val="22"/>
          <w:szCs w:val="22"/>
        </w:rPr>
        <w:tab/>
      </w:r>
      <w:r w:rsidRPr="00B457B0">
        <w:rPr>
          <w:rFonts w:ascii="Segoe UI" w:hAnsi="Segoe UI" w:cs="Segoe UI"/>
          <w:sz w:val="22"/>
          <w:szCs w:val="22"/>
        </w:rPr>
        <w:tab/>
      </w:r>
      <w:r w:rsidR="002E6E3A">
        <w:rPr>
          <w:rFonts w:ascii="Segoe UI" w:hAnsi="Segoe UI" w:cs="Segoe UI"/>
          <w:sz w:val="22"/>
          <w:szCs w:val="22"/>
        </w:rPr>
        <w:tab/>
      </w:r>
      <w:r w:rsidRPr="00B457B0" w:rsidR="00B457B0">
        <w:rPr>
          <w:rFonts w:ascii="Segoe UI" w:hAnsi="Segoe UI" w:cs="Segoe UI"/>
          <w:sz w:val="22"/>
          <w:szCs w:val="22"/>
        </w:rPr>
        <w:t>1</w:t>
      </w:r>
      <w:r w:rsidR="00577751">
        <w:rPr>
          <w:rFonts w:ascii="Segoe UI" w:hAnsi="Segoe UI" w:cs="Segoe UI"/>
          <w:sz w:val="22"/>
          <w:szCs w:val="22"/>
        </w:rPr>
        <w:t>1 3</w:t>
      </w:r>
      <w:r w:rsidR="004A00A5">
        <w:rPr>
          <w:rFonts w:ascii="Segoe UI" w:hAnsi="Segoe UI" w:cs="Segoe UI"/>
          <w:sz w:val="22"/>
          <w:szCs w:val="22"/>
        </w:rPr>
        <w:t>25</w:t>
      </w:r>
      <w:r w:rsidR="00577751">
        <w:rPr>
          <w:rFonts w:ascii="Segoe UI" w:hAnsi="Segoe UI" w:cs="Segoe UI"/>
          <w:sz w:val="22"/>
          <w:szCs w:val="22"/>
        </w:rPr>
        <w:t xml:space="preserve"> 0</w:t>
      </w:r>
      <w:r w:rsidR="004A00A5">
        <w:rPr>
          <w:rFonts w:ascii="Segoe UI" w:hAnsi="Segoe UI" w:cs="Segoe UI"/>
          <w:sz w:val="22"/>
          <w:szCs w:val="22"/>
        </w:rPr>
        <w:t>00</w:t>
      </w:r>
      <w:r w:rsidRPr="00B457B0">
        <w:rPr>
          <w:rFonts w:ascii="Segoe UI" w:hAnsi="Segoe UI" w:cs="Segoe UI"/>
          <w:sz w:val="22"/>
          <w:szCs w:val="22"/>
        </w:rPr>
        <w:t xml:space="preserve"> €</w:t>
      </w:r>
      <w:r w:rsidRPr="00B457B0" w:rsidR="00B457B0">
        <w:rPr>
          <w:rFonts w:ascii="Segoe UI" w:hAnsi="Segoe UI" w:cs="Segoe UI"/>
          <w:sz w:val="22"/>
          <w:szCs w:val="22"/>
        </w:rPr>
        <w:t xml:space="preserve"> </w:t>
      </w:r>
      <w:r w:rsidRPr="00B457B0" w:rsidR="008753C3">
        <w:rPr>
          <w:rFonts w:ascii="Segoe UI" w:hAnsi="Segoe UI" w:cs="Segoe UI"/>
          <w:sz w:val="22"/>
          <w:szCs w:val="22"/>
        </w:rPr>
        <w:t xml:space="preserve">bez </w:t>
      </w:r>
      <w:r w:rsidR="002E6E3A">
        <w:rPr>
          <w:rFonts w:ascii="Segoe UI" w:hAnsi="Segoe UI" w:cs="Segoe UI"/>
          <w:sz w:val="22"/>
          <w:szCs w:val="22"/>
        </w:rPr>
        <w:t>DPH</w:t>
      </w:r>
    </w:p>
    <w:p w:rsidR="002517EA" w:rsidP="00F05CF8" w:rsidRDefault="00552AF2" w14:paraId="69F57D22" w14:textId="77777777">
      <w:pPr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 xml:space="preserve">Odhadovaná výška investície </w:t>
      </w:r>
      <w:r w:rsidR="003329F6">
        <w:rPr>
          <w:rFonts w:ascii="Segoe UI" w:hAnsi="Segoe UI" w:cs="Segoe UI"/>
          <w:sz w:val="22"/>
          <w:szCs w:val="22"/>
        </w:rPr>
        <w:t xml:space="preserve">na plochy </w:t>
      </w:r>
    </w:p>
    <w:p w:rsidR="00EF6D00" w:rsidP="00F05CF8" w:rsidRDefault="003329F6" w14:paraId="059CB3E2" w14:textId="13328296">
      <w:pPr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 xml:space="preserve">Mariánskeho námestia a riešených ulíc </w:t>
      </w:r>
      <w:r w:rsidR="00821E6C">
        <w:rPr>
          <w:rFonts w:ascii="Segoe UI" w:hAnsi="Segoe UI" w:cs="Segoe UI"/>
          <w:sz w:val="22"/>
          <w:szCs w:val="22"/>
        </w:rPr>
        <w:t>(podľa zadania)</w:t>
      </w:r>
      <w:r w:rsidR="00821E6C">
        <w:rPr>
          <w:rFonts w:ascii="Segoe UI" w:hAnsi="Segoe UI" w:cs="Segoe UI"/>
          <w:sz w:val="22"/>
          <w:szCs w:val="22"/>
        </w:rPr>
        <w:tab/>
      </w:r>
      <w:r w:rsidR="002E6E3A">
        <w:rPr>
          <w:rFonts w:ascii="Segoe UI" w:hAnsi="Segoe UI" w:cs="Segoe UI"/>
          <w:sz w:val="22"/>
          <w:szCs w:val="22"/>
        </w:rPr>
        <w:tab/>
      </w:r>
      <w:r w:rsidR="005569DF">
        <w:rPr>
          <w:rFonts w:ascii="Segoe UI" w:hAnsi="Segoe UI" w:cs="Segoe UI"/>
          <w:sz w:val="22"/>
          <w:szCs w:val="22"/>
        </w:rPr>
        <w:t xml:space="preserve">3 350 000 € bez </w:t>
      </w:r>
      <w:r w:rsidR="002E6E3A">
        <w:rPr>
          <w:rFonts w:ascii="Segoe UI" w:hAnsi="Segoe UI" w:cs="Segoe UI"/>
          <w:sz w:val="22"/>
          <w:szCs w:val="22"/>
        </w:rPr>
        <w:t>DPH</w:t>
      </w:r>
    </w:p>
    <w:p w:rsidR="00924B0D" w:rsidP="00F05CF8" w:rsidRDefault="00924B0D" w14:paraId="7616A121" w14:textId="77777777">
      <w:pPr>
        <w:jc w:val="both"/>
        <w:rPr>
          <w:rFonts w:ascii="Segoe UI" w:hAnsi="Segoe UI" w:cs="Segoe UI"/>
          <w:sz w:val="22"/>
          <w:szCs w:val="22"/>
        </w:rPr>
      </w:pPr>
    </w:p>
    <w:p w:rsidRPr="007812E0" w:rsidR="00924B0D" w:rsidP="00924B0D" w:rsidRDefault="00924B0D" w14:paraId="78A7C93A" w14:textId="0F0B068C">
      <w:pPr>
        <w:jc w:val="both"/>
        <w:rPr>
          <w:rFonts w:ascii="Segoe UI" w:hAnsi="Segoe UI" w:cs="Segoe UI"/>
          <w:sz w:val="22"/>
          <w:szCs w:val="22"/>
        </w:rPr>
      </w:pPr>
      <w:r w:rsidRPr="007812E0">
        <w:rPr>
          <w:rFonts w:ascii="Segoe UI" w:hAnsi="Segoe UI" w:cs="Segoe UI"/>
          <w:sz w:val="22"/>
          <w:szCs w:val="22"/>
        </w:rPr>
        <w:t>Jednotková cena vychádza z ekonomických ukazovateľov realizovaných verejných priestorov na území Slovenskej a Českej Republiky. Celková výška nákladov závisí od výsledného riešenia</w:t>
      </w:r>
    </w:p>
    <w:p w:rsidRPr="007812E0" w:rsidR="00924B0D" w:rsidP="00924B0D" w:rsidRDefault="00924B0D" w14:paraId="57DFB54C" w14:textId="77777777">
      <w:pPr>
        <w:jc w:val="both"/>
        <w:rPr>
          <w:rFonts w:ascii="Segoe UI" w:hAnsi="Segoe UI" w:cs="Segoe UI"/>
          <w:sz w:val="22"/>
          <w:szCs w:val="22"/>
        </w:rPr>
      </w:pPr>
      <w:r w:rsidRPr="007812E0">
        <w:rPr>
          <w:rFonts w:ascii="Segoe UI" w:hAnsi="Segoe UI" w:cs="Segoe UI"/>
          <w:sz w:val="22"/>
          <w:szCs w:val="22"/>
        </w:rPr>
        <w:t>verejného priestoru a preto sa môže odlišovať od odhadovanej výšky investície. Odhadované</w:t>
      </w:r>
    </w:p>
    <w:p w:rsidR="00924B0D" w:rsidP="00924B0D" w:rsidRDefault="00924B0D" w14:paraId="2662D9C2" w14:textId="33496DFB">
      <w:pPr>
        <w:jc w:val="both"/>
        <w:rPr>
          <w:rFonts w:ascii="Segoe UI" w:hAnsi="Segoe UI" w:cs="Segoe UI"/>
          <w:sz w:val="22"/>
          <w:szCs w:val="22"/>
        </w:rPr>
      </w:pPr>
      <w:r w:rsidRPr="007812E0">
        <w:rPr>
          <w:rFonts w:ascii="Segoe UI" w:hAnsi="Segoe UI" w:cs="Segoe UI"/>
          <w:sz w:val="22"/>
          <w:szCs w:val="22"/>
        </w:rPr>
        <w:t>jednotkové náklady je nutné vnímať ako maximálnu hodnotu, ktorú bez odôvodnenia nemožno prekročiť.</w:t>
      </w:r>
    </w:p>
    <w:p w:rsidR="008F34B2" w:rsidP="00924B0D" w:rsidRDefault="008F34B2" w14:paraId="783C42AE" w14:textId="77777777">
      <w:pPr>
        <w:jc w:val="both"/>
        <w:rPr>
          <w:rFonts w:ascii="Segoe UI" w:hAnsi="Segoe UI" w:cs="Segoe UI"/>
          <w:sz w:val="22"/>
          <w:szCs w:val="22"/>
        </w:rPr>
      </w:pPr>
    </w:p>
    <w:p w:rsidRPr="00B746C6" w:rsidR="008F34B2" w:rsidP="009B1C96" w:rsidRDefault="00D92C09" w14:paraId="689A5CB3" w14:textId="7BEFB8C1">
      <w:pPr>
        <w:autoSpaceDE w:val="0"/>
        <w:autoSpaceDN w:val="0"/>
        <w:adjustRightInd w:val="0"/>
        <w:ind w:right="-283"/>
        <w:jc w:val="both"/>
        <w:rPr>
          <w:rFonts w:ascii="Segoe UI" w:hAnsi="Segoe UI" w:cs="Segoe UI"/>
          <w:i/>
          <w:sz w:val="22"/>
          <w:szCs w:val="22"/>
        </w:rPr>
      </w:pPr>
      <w:r w:rsidRPr="00B746C6">
        <w:rPr>
          <w:rFonts w:ascii="Segoe UI" w:hAnsi="Segoe UI" w:cs="Segoe UI"/>
          <w:sz w:val="22"/>
          <w:szCs w:val="22"/>
        </w:rPr>
        <w:t xml:space="preserve">Poznámka: </w:t>
      </w:r>
      <w:r w:rsidRPr="00B746C6">
        <w:rPr>
          <w:rFonts w:ascii="Segoe UI" w:hAnsi="Segoe UI" w:cs="Segoe UI"/>
          <w:i/>
          <w:sz w:val="22"/>
          <w:szCs w:val="22"/>
        </w:rPr>
        <w:t xml:space="preserve">Rozsah zadania súťaže návrhov je vyjadrený celkovou riešenou plochou = </w:t>
      </w:r>
      <w:r w:rsidRPr="00B746C6" w:rsidR="007738F1">
        <w:rPr>
          <w:rFonts w:ascii="Segoe UI" w:hAnsi="Segoe UI" w:cs="Segoe UI"/>
          <w:i/>
          <w:sz w:val="22"/>
          <w:szCs w:val="22"/>
        </w:rPr>
        <w:t>45 300</w:t>
      </w:r>
      <w:r w:rsidRPr="00B746C6">
        <w:rPr>
          <w:rFonts w:ascii="Segoe UI" w:hAnsi="Segoe UI" w:cs="Segoe UI"/>
          <w:i/>
          <w:sz w:val="22"/>
          <w:szCs w:val="22"/>
        </w:rPr>
        <w:t xml:space="preserve"> m</w:t>
      </w:r>
      <w:r w:rsidRPr="00B746C6">
        <w:rPr>
          <w:rFonts w:ascii="Segoe UI" w:hAnsi="Segoe UI" w:cs="Segoe UI"/>
          <w:i/>
          <w:sz w:val="22"/>
          <w:szCs w:val="22"/>
          <w:vertAlign w:val="superscript"/>
        </w:rPr>
        <w:t>2</w:t>
      </w:r>
      <w:r w:rsidRPr="00B746C6">
        <w:rPr>
          <w:rFonts w:ascii="Segoe UI" w:hAnsi="Segoe UI" w:cs="Segoe UI"/>
          <w:i/>
          <w:sz w:val="22"/>
          <w:szCs w:val="22"/>
        </w:rPr>
        <w:t>.</w:t>
      </w:r>
      <w:r w:rsidRPr="00B746C6" w:rsidR="009B1C96">
        <w:rPr>
          <w:rFonts w:ascii="Segoe UI" w:hAnsi="Segoe UI" w:cs="Segoe UI"/>
          <w:i/>
          <w:sz w:val="22"/>
          <w:szCs w:val="22"/>
        </w:rPr>
        <w:t xml:space="preserve"> </w:t>
      </w:r>
      <w:r w:rsidRPr="00B746C6">
        <w:rPr>
          <w:rFonts w:ascii="Segoe UI" w:hAnsi="Segoe UI" w:cs="Segoe UI"/>
          <w:i/>
          <w:sz w:val="22"/>
          <w:szCs w:val="22"/>
        </w:rPr>
        <w:t>Ďalšie projektové časti výsledku súťaže návrhov a samotná realizácia sa však bude týkať len rozsahu</w:t>
      </w:r>
      <w:r w:rsidRPr="00B746C6" w:rsidR="00246B7C">
        <w:rPr>
          <w:rFonts w:ascii="Segoe UI" w:hAnsi="Segoe UI" w:cs="Segoe UI"/>
          <w:i/>
          <w:sz w:val="22"/>
          <w:szCs w:val="22"/>
        </w:rPr>
        <w:t xml:space="preserve"> </w:t>
      </w:r>
      <w:r w:rsidRPr="00B746C6">
        <w:rPr>
          <w:rFonts w:ascii="Segoe UI" w:hAnsi="Segoe UI" w:cs="Segoe UI"/>
          <w:i/>
          <w:sz w:val="22"/>
          <w:szCs w:val="22"/>
        </w:rPr>
        <w:t xml:space="preserve">zámeru pre samotné </w:t>
      </w:r>
      <w:r w:rsidRPr="00B746C6" w:rsidR="00246B7C">
        <w:rPr>
          <w:rFonts w:ascii="Segoe UI" w:hAnsi="Segoe UI" w:cs="Segoe UI"/>
          <w:i/>
          <w:sz w:val="22"/>
          <w:szCs w:val="22"/>
        </w:rPr>
        <w:t>Mariánske námestie</w:t>
      </w:r>
      <w:r w:rsidRPr="00B746C6" w:rsidR="009B1C96">
        <w:rPr>
          <w:rStyle w:val="FootnoteReference"/>
          <w:rFonts w:ascii="Segoe UI" w:hAnsi="Segoe UI" w:cs="Segoe UI"/>
          <w:i/>
          <w:sz w:val="22"/>
          <w:szCs w:val="22"/>
        </w:rPr>
        <w:footnoteReference w:id="2"/>
      </w:r>
      <w:r w:rsidRPr="00B746C6">
        <w:rPr>
          <w:rFonts w:ascii="Segoe UI" w:hAnsi="Segoe UI" w:cs="Segoe UI"/>
          <w:i/>
          <w:sz w:val="22"/>
          <w:szCs w:val="22"/>
        </w:rPr>
        <w:t xml:space="preserve"> = </w:t>
      </w:r>
      <w:r w:rsidRPr="00B746C6" w:rsidR="007738F1">
        <w:rPr>
          <w:rFonts w:ascii="Segoe UI" w:hAnsi="Segoe UI" w:cs="Segoe UI"/>
          <w:i/>
          <w:sz w:val="22"/>
          <w:szCs w:val="22"/>
        </w:rPr>
        <w:t>10</w:t>
      </w:r>
      <w:r w:rsidRPr="00B746C6" w:rsidR="007039CF">
        <w:rPr>
          <w:rFonts w:ascii="Segoe UI" w:hAnsi="Segoe UI" w:cs="Segoe UI"/>
          <w:i/>
          <w:sz w:val="22"/>
          <w:szCs w:val="22"/>
        </w:rPr>
        <w:t xml:space="preserve"> 173</w:t>
      </w:r>
      <w:r w:rsidRPr="00B746C6">
        <w:rPr>
          <w:rFonts w:ascii="Segoe UI" w:hAnsi="Segoe UI" w:cs="Segoe UI"/>
          <w:i/>
          <w:sz w:val="22"/>
          <w:szCs w:val="22"/>
        </w:rPr>
        <w:t xml:space="preserve"> m</w:t>
      </w:r>
      <w:r w:rsidRPr="00B746C6">
        <w:rPr>
          <w:rFonts w:ascii="Segoe UI" w:hAnsi="Segoe UI" w:cs="Segoe UI"/>
          <w:i/>
          <w:sz w:val="22"/>
          <w:szCs w:val="22"/>
          <w:vertAlign w:val="superscript"/>
        </w:rPr>
        <w:t>2</w:t>
      </w:r>
      <w:r w:rsidRPr="00B746C6">
        <w:rPr>
          <w:rFonts w:ascii="Segoe UI" w:hAnsi="Segoe UI" w:cs="Segoe UI"/>
          <w:i/>
          <w:sz w:val="22"/>
          <w:szCs w:val="22"/>
        </w:rPr>
        <w:t xml:space="preserve">. Zámer </w:t>
      </w:r>
      <w:r w:rsidRPr="00B746C6" w:rsidR="007039CF">
        <w:rPr>
          <w:rFonts w:ascii="Segoe UI" w:hAnsi="Segoe UI" w:cs="Segoe UI"/>
          <w:i/>
          <w:sz w:val="22"/>
          <w:szCs w:val="22"/>
        </w:rPr>
        <w:t>vytypovaných ulíc (Farská, Farské schody</w:t>
      </w:r>
      <w:r w:rsidRPr="00B746C6" w:rsidR="00AC4C72">
        <w:rPr>
          <w:rFonts w:ascii="Segoe UI" w:hAnsi="Segoe UI" w:cs="Segoe UI"/>
          <w:i/>
          <w:sz w:val="22"/>
          <w:szCs w:val="22"/>
        </w:rPr>
        <w:t xml:space="preserve"> </w:t>
      </w:r>
      <w:r w:rsidRPr="00B746C6" w:rsidR="00D55466">
        <w:rPr>
          <w:rFonts w:ascii="Segoe UI" w:hAnsi="Segoe UI" w:cs="Segoe UI"/>
          <w:i/>
          <w:sz w:val="22"/>
          <w:szCs w:val="22"/>
        </w:rPr>
        <w:t>Bottova ulica, priestor na Bráne</w:t>
      </w:r>
      <w:r w:rsidRPr="00B746C6" w:rsidR="007039CF">
        <w:rPr>
          <w:rFonts w:ascii="Segoe UI" w:hAnsi="Segoe UI" w:cs="Segoe UI"/>
          <w:i/>
          <w:sz w:val="22"/>
          <w:szCs w:val="22"/>
        </w:rPr>
        <w:t>)</w:t>
      </w:r>
      <w:r w:rsidRPr="00B746C6">
        <w:rPr>
          <w:rFonts w:ascii="Segoe UI" w:hAnsi="Segoe UI" w:cs="Segoe UI"/>
          <w:i/>
          <w:sz w:val="22"/>
          <w:szCs w:val="22"/>
        </w:rPr>
        <w:t xml:space="preserve"> a </w:t>
      </w:r>
      <w:r w:rsidRPr="00B746C6" w:rsidR="00F86830">
        <w:rPr>
          <w:rFonts w:ascii="Segoe UI" w:hAnsi="Segoe UI" w:cs="Segoe UI"/>
          <w:i/>
          <w:sz w:val="22"/>
          <w:szCs w:val="22"/>
        </w:rPr>
        <w:t>ich</w:t>
      </w:r>
      <w:r w:rsidRPr="00B746C6">
        <w:rPr>
          <w:rFonts w:ascii="Segoe UI" w:hAnsi="Segoe UI" w:cs="Segoe UI"/>
          <w:i/>
          <w:sz w:val="22"/>
          <w:szCs w:val="22"/>
        </w:rPr>
        <w:t xml:space="preserve"> súvis</w:t>
      </w:r>
      <w:r w:rsidRPr="00B746C6" w:rsidR="00246B7C">
        <w:rPr>
          <w:rFonts w:ascii="Segoe UI" w:hAnsi="Segoe UI" w:cs="Segoe UI"/>
          <w:i/>
          <w:sz w:val="22"/>
          <w:szCs w:val="22"/>
        </w:rPr>
        <w:t>iacich</w:t>
      </w:r>
      <w:r w:rsidRPr="00B746C6">
        <w:rPr>
          <w:rFonts w:ascii="Segoe UI" w:hAnsi="Segoe UI" w:cs="Segoe UI"/>
          <w:i/>
          <w:sz w:val="22"/>
          <w:szCs w:val="22"/>
        </w:rPr>
        <w:t xml:space="preserve"> častí je</w:t>
      </w:r>
      <w:r w:rsidRPr="00B746C6" w:rsidR="00246B7C">
        <w:rPr>
          <w:rFonts w:ascii="Segoe UI" w:hAnsi="Segoe UI" w:cs="Segoe UI"/>
          <w:i/>
          <w:sz w:val="22"/>
          <w:szCs w:val="22"/>
        </w:rPr>
        <w:t xml:space="preserve"> </w:t>
      </w:r>
      <w:r w:rsidRPr="00B746C6">
        <w:rPr>
          <w:rFonts w:ascii="Segoe UI" w:hAnsi="Segoe UI" w:cs="Segoe UI"/>
          <w:i/>
          <w:sz w:val="22"/>
          <w:szCs w:val="22"/>
        </w:rPr>
        <w:t>rozpracovaný ako podklad a súťažná pomôcka zadania tejto súťaže návrhov. Výsledné riešenie</w:t>
      </w:r>
      <w:r w:rsidRPr="00B746C6" w:rsidR="00246B7C">
        <w:rPr>
          <w:rFonts w:ascii="Segoe UI" w:hAnsi="Segoe UI" w:cs="Segoe UI"/>
          <w:i/>
          <w:sz w:val="22"/>
          <w:szCs w:val="22"/>
        </w:rPr>
        <w:t xml:space="preserve"> </w:t>
      </w:r>
      <w:r w:rsidRPr="00B746C6">
        <w:rPr>
          <w:rFonts w:ascii="Segoe UI" w:hAnsi="Segoe UI" w:cs="Segoe UI"/>
          <w:i/>
          <w:sz w:val="22"/>
          <w:szCs w:val="22"/>
        </w:rPr>
        <w:t>zámeru bude ovplyvnené výsledkom súťaže návrhov a jej návrhom zmien.</w:t>
      </w:r>
      <w:r w:rsidRPr="00246B7C">
        <w:rPr>
          <w:rFonts w:ascii="Segoe UI" w:hAnsi="Segoe UI" w:cs="Segoe UI"/>
          <w:i/>
          <w:iCs/>
          <w:sz w:val="22"/>
          <w:szCs w:val="22"/>
        </w:rPr>
        <w:t xml:space="preserve"> </w:t>
      </w:r>
    </w:p>
    <w:p w:rsidR="00BA25F2" w:rsidP="005B7385" w:rsidRDefault="00BA25F2" w14:paraId="417AD114" w14:textId="77777777">
      <w:pPr>
        <w:jc w:val="both"/>
        <w:rPr>
          <w:rFonts w:ascii="Segoe UI" w:hAnsi="Segoe UI" w:cs="Segoe UI"/>
          <w:b/>
          <w:bCs/>
          <w:sz w:val="28"/>
          <w:szCs w:val="28"/>
        </w:rPr>
      </w:pPr>
    </w:p>
    <w:p w:rsidR="00246B7C" w:rsidP="00246B7C" w:rsidRDefault="00246B7C" w14:paraId="7BCEBD40" w14:textId="6F450FF1">
      <w:pPr>
        <w:jc w:val="both"/>
        <w:rPr>
          <w:rFonts w:ascii="Segoe UI" w:hAnsi="Segoe UI" w:cs="Segoe UI"/>
          <w:b/>
          <w:bCs/>
          <w:sz w:val="28"/>
          <w:szCs w:val="28"/>
        </w:rPr>
      </w:pPr>
      <w:r>
        <w:rPr>
          <w:rFonts w:ascii="Segoe UI" w:hAnsi="Segoe UI" w:cs="Segoe UI"/>
          <w:b/>
          <w:bCs/>
          <w:sz w:val="28"/>
          <w:szCs w:val="28"/>
        </w:rPr>
        <w:t>Sumarizácia d</w:t>
      </w:r>
      <w:r w:rsidR="003350EA">
        <w:rPr>
          <w:rFonts w:ascii="Segoe UI" w:hAnsi="Segoe UI" w:cs="Segoe UI"/>
          <w:b/>
          <w:bCs/>
          <w:sz w:val="28"/>
          <w:szCs w:val="28"/>
        </w:rPr>
        <w:t>ôležitých bodov</w:t>
      </w:r>
    </w:p>
    <w:p w:rsidRPr="003350EA" w:rsidR="003350EA" w:rsidP="00804785" w:rsidRDefault="2B6E99AC" w14:paraId="6DD6DDD6" w14:textId="44450E7E">
      <w:pPr>
        <w:pStyle w:val="ListParagraph"/>
        <w:numPr>
          <w:ilvl w:val="0"/>
          <w:numId w:val="19"/>
        </w:numPr>
        <w:jc w:val="both"/>
        <w:rPr>
          <w:rFonts w:ascii="Segoe UI" w:hAnsi="Segoe UI" w:cs="Segoe UI"/>
          <w:sz w:val="22"/>
          <w:szCs w:val="22"/>
        </w:rPr>
      </w:pPr>
      <w:r w:rsidRPr="2B6E99AC">
        <w:rPr>
          <w:rFonts w:ascii="Segoe UI" w:hAnsi="Segoe UI" w:cs="Segoe UI"/>
          <w:sz w:val="22"/>
          <w:szCs w:val="22"/>
        </w:rPr>
        <w:t>Komplexná</w:t>
      </w:r>
      <w:r w:rsidRPr="003350EA" w:rsidR="003350EA">
        <w:rPr>
          <w:rFonts w:ascii="Segoe UI" w:hAnsi="Segoe UI" w:cs="Segoe UI"/>
          <w:sz w:val="22"/>
          <w:szCs w:val="22"/>
        </w:rPr>
        <w:t xml:space="preserve"> priestorová, vizuálna, programová a funkčná obnova celého priestoru</w:t>
      </w:r>
      <w:r w:rsidR="003350EA">
        <w:rPr>
          <w:rFonts w:ascii="Segoe UI" w:hAnsi="Segoe UI" w:cs="Segoe UI"/>
          <w:sz w:val="22"/>
          <w:szCs w:val="22"/>
        </w:rPr>
        <w:t xml:space="preserve"> Mariánskeho</w:t>
      </w:r>
      <w:r w:rsidRPr="003350EA" w:rsidR="003350EA">
        <w:rPr>
          <w:rFonts w:ascii="Segoe UI" w:hAnsi="Segoe UI" w:cs="Segoe UI"/>
          <w:sz w:val="22"/>
          <w:szCs w:val="22"/>
        </w:rPr>
        <w:t xml:space="preserve"> námestia</w:t>
      </w:r>
      <w:r w:rsidR="0040443D">
        <w:rPr>
          <w:rFonts w:ascii="Segoe UI" w:hAnsi="Segoe UI" w:cs="Segoe UI"/>
          <w:sz w:val="22"/>
          <w:szCs w:val="22"/>
        </w:rPr>
        <w:t xml:space="preserve"> </w:t>
      </w:r>
      <w:r w:rsidRPr="003350EA" w:rsidR="003350EA">
        <w:rPr>
          <w:rFonts w:ascii="Segoe UI" w:hAnsi="Segoe UI" w:cs="Segoe UI"/>
          <w:sz w:val="22"/>
          <w:szCs w:val="22"/>
        </w:rPr>
        <w:t>s nadväzujúcimi vyústeniami ulíc</w:t>
      </w:r>
      <w:r w:rsidR="004A4C35">
        <w:rPr>
          <w:rFonts w:ascii="Segoe UI" w:hAnsi="Segoe UI" w:cs="Segoe UI"/>
          <w:sz w:val="22"/>
          <w:szCs w:val="22"/>
        </w:rPr>
        <w:t xml:space="preserve"> </w:t>
      </w:r>
      <w:r w:rsidRPr="2B6E99AC">
        <w:rPr>
          <w:rFonts w:ascii="Segoe UI" w:hAnsi="Segoe UI" w:cs="Segoe UI"/>
          <w:sz w:val="22"/>
          <w:szCs w:val="22"/>
        </w:rPr>
        <w:t xml:space="preserve">s </w:t>
      </w:r>
      <w:r w:rsidR="00780DCE">
        <w:rPr>
          <w:rFonts w:ascii="Segoe UI" w:hAnsi="Segoe UI" w:cs="Segoe UI"/>
          <w:sz w:val="22"/>
          <w:szCs w:val="22"/>
        </w:rPr>
        <w:t> prepojením na Farské schody</w:t>
      </w:r>
      <w:r w:rsidRPr="2B6E99AC">
        <w:rPr>
          <w:rFonts w:ascii="Segoe UI" w:hAnsi="Segoe UI" w:cs="Segoe UI"/>
          <w:sz w:val="22"/>
          <w:szCs w:val="22"/>
        </w:rPr>
        <w:t xml:space="preserve"> a priestor Na Bráne.</w:t>
      </w:r>
    </w:p>
    <w:p w:rsidRPr="003350EA" w:rsidR="003350EA" w:rsidP="00804785" w:rsidRDefault="2B6E99AC" w14:paraId="3EB927EC" w14:textId="35626A08">
      <w:pPr>
        <w:pStyle w:val="ListParagraph"/>
        <w:numPr>
          <w:ilvl w:val="0"/>
          <w:numId w:val="19"/>
        </w:numPr>
        <w:jc w:val="both"/>
        <w:rPr>
          <w:rFonts w:ascii="Segoe UI" w:hAnsi="Segoe UI" w:cs="Segoe UI"/>
          <w:sz w:val="22"/>
          <w:szCs w:val="22"/>
        </w:rPr>
      </w:pPr>
      <w:r w:rsidRPr="2B6E99AC">
        <w:rPr>
          <w:rFonts w:ascii="Segoe UI" w:hAnsi="Segoe UI" w:cs="Segoe UI"/>
          <w:sz w:val="22"/>
          <w:szCs w:val="22"/>
        </w:rPr>
        <w:t>Graficky</w:t>
      </w:r>
      <w:r w:rsidRPr="00F46202" w:rsidR="00C518E3">
        <w:rPr>
          <w:rFonts w:ascii="Segoe UI" w:hAnsi="Segoe UI" w:cs="Segoe UI"/>
          <w:sz w:val="22"/>
          <w:szCs w:val="22"/>
        </w:rPr>
        <w:t xml:space="preserve"> vyjadrený názor na</w:t>
      </w:r>
      <w:r w:rsidRPr="00F46202" w:rsidR="003350EA">
        <w:rPr>
          <w:rFonts w:ascii="Segoe UI" w:hAnsi="Segoe UI" w:cs="Segoe UI"/>
          <w:sz w:val="22"/>
          <w:szCs w:val="22"/>
        </w:rPr>
        <w:t xml:space="preserve"> </w:t>
      </w:r>
      <w:r w:rsidR="00D4463C">
        <w:rPr>
          <w:rFonts w:ascii="Segoe UI" w:hAnsi="Segoe UI" w:cs="Segoe UI"/>
          <w:sz w:val="22"/>
          <w:szCs w:val="22"/>
        </w:rPr>
        <w:t>riešené územie s vyznačením</w:t>
      </w:r>
      <w:r w:rsidRPr="003350EA" w:rsidR="003350EA">
        <w:rPr>
          <w:rFonts w:ascii="Segoe UI" w:hAnsi="Segoe UI" w:cs="Segoe UI"/>
          <w:sz w:val="22"/>
          <w:szCs w:val="22"/>
        </w:rPr>
        <w:t xml:space="preserve"> </w:t>
      </w:r>
      <w:r w:rsidRPr="003350EA" w:rsidR="00361229">
        <w:rPr>
          <w:rFonts w:ascii="Segoe UI" w:hAnsi="Segoe UI" w:cs="Segoe UI"/>
          <w:sz w:val="22"/>
          <w:szCs w:val="22"/>
        </w:rPr>
        <w:t>peš</w:t>
      </w:r>
      <w:r w:rsidR="00361229">
        <w:rPr>
          <w:rFonts w:ascii="Segoe UI" w:hAnsi="Segoe UI" w:cs="Segoe UI"/>
          <w:sz w:val="22"/>
          <w:szCs w:val="22"/>
        </w:rPr>
        <w:t>ích</w:t>
      </w:r>
      <w:r w:rsidRPr="003350EA" w:rsidR="00361229">
        <w:rPr>
          <w:rFonts w:ascii="Segoe UI" w:hAnsi="Segoe UI" w:cs="Segoe UI"/>
          <w:sz w:val="22"/>
          <w:szCs w:val="22"/>
        </w:rPr>
        <w:t xml:space="preserve"> </w:t>
      </w:r>
      <w:r w:rsidR="00361229">
        <w:rPr>
          <w:rFonts w:ascii="Segoe UI" w:hAnsi="Segoe UI" w:cs="Segoe UI"/>
          <w:sz w:val="22"/>
          <w:szCs w:val="22"/>
        </w:rPr>
        <w:t xml:space="preserve">a </w:t>
      </w:r>
      <w:r w:rsidRPr="003350EA" w:rsidR="003350EA">
        <w:rPr>
          <w:rFonts w:ascii="Segoe UI" w:hAnsi="Segoe UI" w:cs="Segoe UI"/>
          <w:sz w:val="22"/>
          <w:szCs w:val="22"/>
        </w:rPr>
        <w:t>dopravn</w:t>
      </w:r>
      <w:r w:rsidR="005D7524">
        <w:rPr>
          <w:rFonts w:ascii="Segoe UI" w:hAnsi="Segoe UI" w:cs="Segoe UI"/>
          <w:sz w:val="22"/>
          <w:szCs w:val="22"/>
        </w:rPr>
        <w:t>ých</w:t>
      </w:r>
      <w:r w:rsidRPr="003350EA" w:rsidR="003350EA">
        <w:rPr>
          <w:rFonts w:ascii="Segoe UI" w:hAnsi="Segoe UI" w:cs="Segoe UI"/>
          <w:sz w:val="22"/>
          <w:szCs w:val="22"/>
        </w:rPr>
        <w:t xml:space="preserve"> koridor</w:t>
      </w:r>
      <w:r w:rsidR="005D7524">
        <w:rPr>
          <w:rFonts w:ascii="Segoe UI" w:hAnsi="Segoe UI" w:cs="Segoe UI"/>
          <w:sz w:val="22"/>
          <w:szCs w:val="22"/>
        </w:rPr>
        <w:t>ov</w:t>
      </w:r>
      <w:r w:rsidRPr="003350EA" w:rsidR="003350EA">
        <w:rPr>
          <w:rFonts w:ascii="Segoe UI" w:hAnsi="Segoe UI" w:cs="Segoe UI"/>
          <w:sz w:val="22"/>
          <w:szCs w:val="22"/>
        </w:rPr>
        <w:t>, odstavn</w:t>
      </w:r>
      <w:r w:rsidR="00494A08">
        <w:rPr>
          <w:rFonts w:ascii="Segoe UI" w:hAnsi="Segoe UI" w:cs="Segoe UI"/>
          <w:sz w:val="22"/>
          <w:szCs w:val="22"/>
        </w:rPr>
        <w:t>ých</w:t>
      </w:r>
      <w:r w:rsidRPr="003350EA" w:rsidR="003350EA">
        <w:rPr>
          <w:rFonts w:ascii="Segoe UI" w:hAnsi="Segoe UI" w:cs="Segoe UI"/>
          <w:sz w:val="22"/>
          <w:szCs w:val="22"/>
        </w:rPr>
        <w:t xml:space="preserve"> stát</w:t>
      </w:r>
      <w:r w:rsidR="00361229">
        <w:rPr>
          <w:rFonts w:ascii="Segoe UI" w:hAnsi="Segoe UI" w:cs="Segoe UI"/>
          <w:sz w:val="22"/>
          <w:szCs w:val="22"/>
        </w:rPr>
        <w:t>í</w:t>
      </w:r>
      <w:r w:rsidRPr="003350EA" w:rsidR="003350EA">
        <w:rPr>
          <w:rFonts w:ascii="Segoe UI" w:hAnsi="Segoe UI" w:cs="Segoe UI"/>
          <w:sz w:val="22"/>
          <w:szCs w:val="22"/>
        </w:rPr>
        <w:t xml:space="preserve"> pre</w:t>
      </w:r>
      <w:r w:rsidR="00361229">
        <w:rPr>
          <w:rFonts w:ascii="Segoe UI" w:hAnsi="Segoe UI" w:cs="Segoe UI"/>
          <w:sz w:val="22"/>
          <w:szCs w:val="22"/>
        </w:rPr>
        <w:t xml:space="preserve"> </w:t>
      </w:r>
      <w:r w:rsidRPr="003350EA" w:rsidR="003350EA">
        <w:rPr>
          <w:rFonts w:ascii="Segoe UI" w:hAnsi="Segoe UI" w:cs="Segoe UI"/>
          <w:sz w:val="22"/>
          <w:szCs w:val="22"/>
        </w:rPr>
        <w:t>zásobovanie</w:t>
      </w:r>
      <w:r w:rsidR="00494A08">
        <w:rPr>
          <w:rFonts w:ascii="Segoe UI" w:hAnsi="Segoe UI" w:cs="Segoe UI"/>
          <w:sz w:val="22"/>
          <w:szCs w:val="22"/>
        </w:rPr>
        <w:t>,</w:t>
      </w:r>
      <w:r w:rsidR="00361229">
        <w:rPr>
          <w:rFonts w:ascii="Segoe UI" w:hAnsi="Segoe UI" w:cs="Segoe UI"/>
          <w:sz w:val="22"/>
          <w:szCs w:val="22"/>
        </w:rPr>
        <w:t xml:space="preserve"> trá</w:t>
      </w:r>
      <w:r w:rsidR="00AD60F4">
        <w:rPr>
          <w:rFonts w:ascii="Segoe UI" w:hAnsi="Segoe UI" w:cs="Segoe UI"/>
          <w:sz w:val="22"/>
          <w:szCs w:val="22"/>
        </w:rPr>
        <w:t xml:space="preserve">s inžinierskych sietí, </w:t>
      </w:r>
      <w:r w:rsidRPr="003350EA" w:rsidR="003350EA">
        <w:rPr>
          <w:rFonts w:ascii="Segoe UI" w:hAnsi="Segoe UI" w:cs="Segoe UI"/>
          <w:sz w:val="22"/>
          <w:szCs w:val="22"/>
        </w:rPr>
        <w:t xml:space="preserve"> </w:t>
      </w:r>
      <w:r w:rsidR="00494A08">
        <w:rPr>
          <w:rFonts w:ascii="Segoe UI" w:hAnsi="Segoe UI" w:cs="Segoe UI"/>
          <w:sz w:val="22"/>
          <w:szCs w:val="22"/>
        </w:rPr>
        <w:t xml:space="preserve">priestorov </w:t>
      </w:r>
      <w:r w:rsidR="001219E9">
        <w:rPr>
          <w:rFonts w:ascii="Segoe UI" w:hAnsi="Segoe UI" w:cs="Segoe UI"/>
          <w:sz w:val="22"/>
          <w:szCs w:val="22"/>
        </w:rPr>
        <w:t>pre odpadové hospodárstvo</w:t>
      </w:r>
    </w:p>
    <w:p w:rsidRPr="003350EA" w:rsidR="003350EA" w:rsidP="00804785" w:rsidRDefault="2B6E99AC" w14:paraId="75469E89" w14:textId="2D93070F">
      <w:pPr>
        <w:pStyle w:val="ListParagraph"/>
        <w:numPr>
          <w:ilvl w:val="0"/>
          <w:numId w:val="19"/>
        </w:numPr>
        <w:jc w:val="both"/>
        <w:rPr>
          <w:rFonts w:ascii="Segoe UI" w:hAnsi="Segoe UI" w:cs="Segoe UI"/>
          <w:sz w:val="22"/>
          <w:szCs w:val="22"/>
        </w:rPr>
      </w:pPr>
      <w:r w:rsidRPr="2B6E99AC">
        <w:rPr>
          <w:rFonts w:ascii="Segoe UI" w:hAnsi="Segoe UI" w:cs="Segoe UI"/>
          <w:sz w:val="22"/>
          <w:szCs w:val="22"/>
        </w:rPr>
        <w:t>Schéma</w:t>
      </w:r>
      <w:r w:rsidR="00EF5AFC">
        <w:rPr>
          <w:rFonts w:ascii="Segoe UI" w:hAnsi="Segoe UI" w:cs="Segoe UI"/>
          <w:sz w:val="22"/>
          <w:szCs w:val="22"/>
        </w:rPr>
        <w:t xml:space="preserve"> dopravného riešenia</w:t>
      </w:r>
      <w:r w:rsidR="002825C8">
        <w:rPr>
          <w:rFonts w:ascii="Segoe UI" w:hAnsi="Segoe UI" w:cs="Segoe UI"/>
          <w:sz w:val="22"/>
          <w:szCs w:val="22"/>
        </w:rPr>
        <w:t>, o</w:t>
      </w:r>
      <w:r w:rsidRPr="003350EA" w:rsidR="003350EA">
        <w:rPr>
          <w:rFonts w:ascii="Segoe UI" w:hAnsi="Segoe UI" w:cs="Segoe UI"/>
          <w:sz w:val="22"/>
          <w:szCs w:val="22"/>
        </w:rPr>
        <w:t>bmedzenie statickej dopravy</w:t>
      </w:r>
      <w:r w:rsidR="003A21AB">
        <w:rPr>
          <w:rFonts w:ascii="Segoe UI" w:hAnsi="Segoe UI" w:cs="Segoe UI"/>
          <w:sz w:val="22"/>
          <w:szCs w:val="22"/>
        </w:rPr>
        <w:t>, d</w:t>
      </w:r>
      <w:r w:rsidRPr="003350EA" w:rsidR="003350EA">
        <w:rPr>
          <w:rFonts w:ascii="Segoe UI" w:hAnsi="Segoe UI" w:cs="Segoe UI"/>
          <w:sz w:val="22"/>
          <w:szCs w:val="22"/>
        </w:rPr>
        <w:t>oplnenie odstavných plôch pre bicykle</w:t>
      </w:r>
    </w:p>
    <w:p w:rsidRPr="003350EA" w:rsidR="003350EA" w:rsidP="00804785" w:rsidRDefault="2B6E99AC" w14:paraId="313CF6BD" w14:textId="3AD43D55">
      <w:pPr>
        <w:pStyle w:val="ListParagraph"/>
        <w:numPr>
          <w:ilvl w:val="0"/>
          <w:numId w:val="19"/>
        </w:numPr>
        <w:jc w:val="both"/>
        <w:rPr>
          <w:rFonts w:ascii="Segoe UI" w:hAnsi="Segoe UI" w:cs="Segoe UI"/>
          <w:sz w:val="22"/>
          <w:szCs w:val="22"/>
        </w:rPr>
      </w:pPr>
      <w:r w:rsidRPr="2B6E99AC">
        <w:rPr>
          <w:rFonts w:ascii="Segoe UI" w:hAnsi="Segoe UI" w:cs="Segoe UI"/>
          <w:sz w:val="22"/>
          <w:szCs w:val="22"/>
        </w:rPr>
        <w:t>Schéma</w:t>
      </w:r>
      <w:r w:rsidR="00F904D4">
        <w:rPr>
          <w:rFonts w:ascii="Segoe UI" w:hAnsi="Segoe UI" w:cs="Segoe UI"/>
          <w:sz w:val="22"/>
          <w:szCs w:val="22"/>
        </w:rPr>
        <w:t xml:space="preserve"> krajinárskeho riešenia</w:t>
      </w:r>
    </w:p>
    <w:p w:rsidRPr="003350EA" w:rsidR="003350EA" w:rsidP="00804785" w:rsidRDefault="2B6E99AC" w14:paraId="0AD28C00" w14:textId="22485FD5">
      <w:pPr>
        <w:pStyle w:val="ListParagraph"/>
        <w:numPr>
          <w:ilvl w:val="0"/>
          <w:numId w:val="19"/>
        </w:numPr>
        <w:jc w:val="both"/>
        <w:rPr>
          <w:rFonts w:ascii="Segoe UI" w:hAnsi="Segoe UI" w:cs="Segoe UI"/>
          <w:sz w:val="22"/>
          <w:szCs w:val="22"/>
        </w:rPr>
      </w:pPr>
      <w:r w:rsidRPr="2B6E99AC">
        <w:rPr>
          <w:rFonts w:ascii="Segoe UI" w:hAnsi="Segoe UI" w:cs="Segoe UI"/>
          <w:sz w:val="22"/>
          <w:szCs w:val="22"/>
        </w:rPr>
        <w:t>Podpora</w:t>
      </w:r>
      <w:r w:rsidRPr="003350EA" w:rsidR="003350EA">
        <w:rPr>
          <w:rFonts w:ascii="Segoe UI" w:hAnsi="Segoe UI" w:cs="Segoe UI"/>
          <w:sz w:val="22"/>
          <w:szCs w:val="22"/>
        </w:rPr>
        <w:t xml:space="preserve"> význam</w:t>
      </w:r>
      <w:r w:rsidR="009C3EF0">
        <w:rPr>
          <w:rFonts w:ascii="Segoe UI" w:hAnsi="Segoe UI" w:cs="Segoe UI"/>
          <w:sz w:val="22"/>
          <w:szCs w:val="22"/>
        </w:rPr>
        <w:t>u</w:t>
      </w:r>
      <w:r w:rsidRPr="003350EA" w:rsidR="003350EA">
        <w:rPr>
          <w:rFonts w:ascii="Segoe UI" w:hAnsi="Segoe UI" w:cs="Segoe UI"/>
          <w:sz w:val="22"/>
          <w:szCs w:val="22"/>
        </w:rPr>
        <w:t xml:space="preserve"> </w:t>
      </w:r>
      <w:r w:rsidR="00533D72">
        <w:rPr>
          <w:rFonts w:ascii="Segoe UI" w:hAnsi="Segoe UI" w:cs="Segoe UI"/>
          <w:sz w:val="22"/>
          <w:szCs w:val="22"/>
        </w:rPr>
        <w:t>ťažiskových historických objektov</w:t>
      </w:r>
      <w:r w:rsidRPr="003350EA" w:rsidR="003350EA">
        <w:rPr>
          <w:rFonts w:ascii="Segoe UI" w:hAnsi="Segoe UI" w:cs="Segoe UI"/>
          <w:sz w:val="22"/>
          <w:szCs w:val="22"/>
        </w:rPr>
        <w:t xml:space="preserve"> a ich nástupn</w:t>
      </w:r>
      <w:r w:rsidR="009C3EF0">
        <w:rPr>
          <w:rFonts w:ascii="Segoe UI" w:hAnsi="Segoe UI" w:cs="Segoe UI"/>
          <w:sz w:val="22"/>
          <w:szCs w:val="22"/>
        </w:rPr>
        <w:t>ých</w:t>
      </w:r>
      <w:r w:rsidRPr="003350EA" w:rsidR="003350EA">
        <w:rPr>
          <w:rFonts w:ascii="Segoe UI" w:hAnsi="Segoe UI" w:cs="Segoe UI"/>
          <w:sz w:val="22"/>
          <w:szCs w:val="22"/>
        </w:rPr>
        <w:t xml:space="preserve"> priestor</w:t>
      </w:r>
      <w:r w:rsidR="009C3EF0">
        <w:rPr>
          <w:rFonts w:ascii="Segoe UI" w:hAnsi="Segoe UI" w:cs="Segoe UI"/>
          <w:sz w:val="22"/>
          <w:szCs w:val="22"/>
        </w:rPr>
        <w:t>ov</w:t>
      </w:r>
    </w:p>
    <w:p w:rsidRPr="003350EA" w:rsidR="003350EA" w:rsidP="00804785" w:rsidRDefault="003350EA" w14:paraId="38641130" w14:textId="54E093D0">
      <w:pPr>
        <w:pStyle w:val="ListParagraph"/>
        <w:numPr>
          <w:ilvl w:val="0"/>
          <w:numId w:val="19"/>
        </w:numPr>
        <w:jc w:val="both"/>
        <w:rPr>
          <w:rFonts w:ascii="Segoe UI" w:hAnsi="Segoe UI" w:cs="Segoe UI"/>
          <w:sz w:val="22"/>
          <w:szCs w:val="22"/>
        </w:rPr>
      </w:pPr>
      <w:r w:rsidRPr="003350EA">
        <w:rPr>
          <w:rFonts w:ascii="Segoe UI" w:hAnsi="Segoe UI" w:cs="Segoe UI"/>
          <w:sz w:val="22"/>
          <w:szCs w:val="22"/>
        </w:rPr>
        <w:t>Vodný prvok v rámci námestia</w:t>
      </w:r>
    </w:p>
    <w:p w:rsidRPr="003350EA" w:rsidR="003350EA" w:rsidP="00804785" w:rsidRDefault="003350EA" w14:paraId="71F43427" w14:textId="24951058">
      <w:pPr>
        <w:pStyle w:val="ListParagraph"/>
        <w:numPr>
          <w:ilvl w:val="0"/>
          <w:numId w:val="19"/>
        </w:numPr>
        <w:jc w:val="both"/>
        <w:rPr>
          <w:rFonts w:ascii="Segoe UI" w:hAnsi="Segoe UI" w:cs="Segoe UI"/>
          <w:sz w:val="22"/>
          <w:szCs w:val="22"/>
        </w:rPr>
      </w:pPr>
      <w:r w:rsidRPr="003350EA">
        <w:rPr>
          <w:rFonts w:ascii="Segoe UI" w:hAnsi="Segoe UI" w:cs="Segoe UI"/>
          <w:sz w:val="22"/>
          <w:szCs w:val="22"/>
        </w:rPr>
        <w:t>Funkčný mobil</w:t>
      </w:r>
      <w:r w:rsidR="002E6E3A">
        <w:rPr>
          <w:rFonts w:ascii="Segoe UI" w:hAnsi="Segoe UI" w:cs="Segoe UI"/>
          <w:sz w:val="22"/>
          <w:szCs w:val="22"/>
        </w:rPr>
        <w:t>i</w:t>
      </w:r>
      <w:r w:rsidRPr="003350EA">
        <w:rPr>
          <w:rFonts w:ascii="Segoe UI" w:hAnsi="Segoe UI" w:cs="Segoe UI"/>
          <w:sz w:val="22"/>
          <w:szCs w:val="22"/>
        </w:rPr>
        <w:t>ár</w:t>
      </w:r>
    </w:p>
    <w:p w:rsidR="003350EA" w:rsidP="00804785" w:rsidRDefault="003350EA" w14:paraId="4081B494" w14:textId="05C837C6">
      <w:pPr>
        <w:pStyle w:val="ListParagraph"/>
        <w:numPr>
          <w:ilvl w:val="0"/>
          <w:numId w:val="19"/>
        </w:numPr>
        <w:jc w:val="both"/>
        <w:rPr>
          <w:rFonts w:ascii="Segoe UI" w:hAnsi="Segoe UI" w:cs="Segoe UI"/>
          <w:sz w:val="22"/>
          <w:szCs w:val="22"/>
        </w:rPr>
      </w:pPr>
      <w:r w:rsidRPr="003350EA">
        <w:rPr>
          <w:rFonts w:ascii="Segoe UI" w:hAnsi="Segoe UI" w:cs="Segoe UI"/>
          <w:sz w:val="22"/>
          <w:szCs w:val="22"/>
        </w:rPr>
        <w:t>Hlavná zhromažďovacia plocha a priestor pre pódium</w:t>
      </w:r>
    </w:p>
    <w:p w:rsidRPr="003350EA" w:rsidR="00C66BD8" w:rsidP="00804785" w:rsidRDefault="00877FBB" w14:paraId="6F2BE948" w14:textId="26AB61FE">
      <w:pPr>
        <w:pStyle w:val="ListParagraph"/>
        <w:numPr>
          <w:ilvl w:val="0"/>
          <w:numId w:val="19"/>
        </w:numPr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Možnosti umiestnenia stánkov v prípade konania spoločenských akcií</w:t>
      </w:r>
    </w:p>
    <w:p w:rsidRPr="003350EA" w:rsidR="003350EA" w:rsidP="00804785" w:rsidRDefault="003350EA" w14:paraId="4AF967B5" w14:textId="482B9240">
      <w:pPr>
        <w:pStyle w:val="ListParagraph"/>
        <w:numPr>
          <w:ilvl w:val="0"/>
          <w:numId w:val="19"/>
        </w:numPr>
        <w:jc w:val="both"/>
        <w:rPr>
          <w:rFonts w:ascii="Segoe UI" w:hAnsi="Segoe UI" w:cs="Segoe UI"/>
          <w:sz w:val="22"/>
          <w:szCs w:val="22"/>
        </w:rPr>
      </w:pPr>
      <w:r w:rsidRPr="003350EA">
        <w:rPr>
          <w:rFonts w:ascii="Segoe UI" w:hAnsi="Segoe UI" w:cs="Segoe UI"/>
          <w:sz w:val="22"/>
          <w:szCs w:val="22"/>
        </w:rPr>
        <w:t>Súčasné umenie vo verejnom priestore</w:t>
      </w:r>
      <w:r w:rsidR="00BF4B00">
        <w:rPr>
          <w:rFonts w:ascii="Segoe UI" w:hAnsi="Segoe UI" w:cs="Segoe UI"/>
          <w:sz w:val="22"/>
          <w:szCs w:val="22"/>
        </w:rPr>
        <w:t xml:space="preserve"> (návrh plôch pre umiestnenie)</w:t>
      </w:r>
    </w:p>
    <w:p w:rsidRPr="003350EA" w:rsidR="003350EA" w:rsidP="00804785" w:rsidRDefault="003350EA" w14:paraId="5D0C71B4" w14:textId="0836C777">
      <w:pPr>
        <w:pStyle w:val="ListParagraph"/>
        <w:numPr>
          <w:ilvl w:val="0"/>
          <w:numId w:val="19"/>
        </w:numPr>
        <w:jc w:val="both"/>
        <w:rPr>
          <w:rFonts w:ascii="Segoe UI" w:hAnsi="Segoe UI" w:cs="Segoe UI"/>
          <w:sz w:val="22"/>
          <w:szCs w:val="22"/>
        </w:rPr>
      </w:pPr>
      <w:r w:rsidRPr="003350EA">
        <w:rPr>
          <w:rFonts w:ascii="Segoe UI" w:hAnsi="Segoe UI" w:cs="Segoe UI"/>
          <w:sz w:val="22"/>
          <w:szCs w:val="22"/>
        </w:rPr>
        <w:t>Doplnenie zelene a jej zatraktívnenie</w:t>
      </w:r>
    </w:p>
    <w:p w:rsidRPr="003350EA" w:rsidR="003350EA" w:rsidP="00804785" w:rsidRDefault="003350EA" w14:paraId="4172F642" w14:textId="5A231B03">
      <w:pPr>
        <w:pStyle w:val="ListParagraph"/>
        <w:numPr>
          <w:ilvl w:val="0"/>
          <w:numId w:val="19"/>
        </w:numPr>
        <w:jc w:val="both"/>
        <w:rPr>
          <w:rFonts w:ascii="Segoe UI" w:hAnsi="Segoe UI" w:cs="Segoe UI"/>
          <w:sz w:val="22"/>
          <w:szCs w:val="22"/>
        </w:rPr>
      </w:pPr>
      <w:r w:rsidRPr="003350EA">
        <w:rPr>
          <w:rFonts w:ascii="Segoe UI" w:hAnsi="Segoe UI" w:cs="Segoe UI"/>
          <w:sz w:val="22"/>
          <w:szCs w:val="22"/>
        </w:rPr>
        <w:t>Povrchy so vsakovaním a zadržiavaním dažďovej vody</w:t>
      </w:r>
    </w:p>
    <w:p w:rsidRPr="003350EA" w:rsidR="003350EA" w:rsidP="00804785" w:rsidRDefault="003350EA" w14:paraId="725E2315" w14:textId="3E958215">
      <w:pPr>
        <w:pStyle w:val="ListParagraph"/>
        <w:numPr>
          <w:ilvl w:val="0"/>
          <w:numId w:val="19"/>
        </w:numPr>
        <w:jc w:val="both"/>
        <w:rPr>
          <w:rFonts w:ascii="Segoe UI" w:hAnsi="Segoe UI" w:cs="Segoe UI"/>
          <w:sz w:val="22"/>
          <w:szCs w:val="22"/>
        </w:rPr>
      </w:pPr>
      <w:r w:rsidRPr="003350EA">
        <w:rPr>
          <w:rFonts w:ascii="Segoe UI" w:hAnsi="Segoe UI" w:cs="Segoe UI"/>
          <w:sz w:val="22"/>
          <w:szCs w:val="22"/>
        </w:rPr>
        <w:t>Klimatické opatrenia (hospodárenie s dažďovou vodou, vytváranie teplotného komfortu</w:t>
      </w:r>
      <w:r w:rsidR="00AC0C47">
        <w:rPr>
          <w:rFonts w:ascii="Segoe UI" w:hAnsi="Segoe UI" w:cs="Segoe UI"/>
          <w:sz w:val="22"/>
          <w:szCs w:val="22"/>
        </w:rPr>
        <w:t xml:space="preserve"> </w:t>
      </w:r>
      <w:r w:rsidRPr="003350EA">
        <w:rPr>
          <w:rFonts w:ascii="Segoe UI" w:hAnsi="Segoe UI" w:cs="Segoe UI"/>
          <w:sz w:val="22"/>
          <w:szCs w:val="22"/>
        </w:rPr>
        <w:t>atď.)</w:t>
      </w:r>
    </w:p>
    <w:p w:rsidRPr="003350EA" w:rsidR="003350EA" w:rsidP="00804785" w:rsidRDefault="2B6E99AC" w14:paraId="2074C60E" w14:textId="4F17A571">
      <w:pPr>
        <w:pStyle w:val="ListParagraph"/>
        <w:numPr>
          <w:ilvl w:val="0"/>
          <w:numId w:val="19"/>
        </w:numPr>
        <w:jc w:val="both"/>
        <w:rPr>
          <w:rFonts w:ascii="Segoe UI" w:hAnsi="Segoe UI" w:cs="Segoe UI"/>
          <w:sz w:val="22"/>
          <w:szCs w:val="22"/>
        </w:rPr>
      </w:pPr>
      <w:r w:rsidRPr="2B6E99AC">
        <w:rPr>
          <w:rFonts w:ascii="Segoe UI" w:hAnsi="Segoe UI" w:cs="Segoe UI"/>
          <w:sz w:val="22"/>
          <w:szCs w:val="22"/>
        </w:rPr>
        <w:t>Vnímanie</w:t>
      </w:r>
      <w:r w:rsidRPr="003350EA" w:rsidR="003350EA">
        <w:rPr>
          <w:rFonts w:ascii="Segoe UI" w:hAnsi="Segoe UI" w:cs="Segoe UI"/>
          <w:sz w:val="22"/>
          <w:szCs w:val="22"/>
        </w:rPr>
        <w:t xml:space="preserve"> historického kontextu</w:t>
      </w:r>
    </w:p>
    <w:p w:rsidRPr="003350EA" w:rsidR="00C66BD8" w:rsidP="00804785" w:rsidRDefault="003350EA" w14:paraId="5A1765FF" w14:textId="4B3ACCD9">
      <w:pPr>
        <w:pStyle w:val="ListParagraph"/>
        <w:numPr>
          <w:ilvl w:val="0"/>
          <w:numId w:val="19"/>
        </w:numPr>
        <w:jc w:val="both"/>
        <w:rPr>
          <w:rFonts w:ascii="Segoe UI" w:hAnsi="Segoe UI" w:cs="Segoe UI"/>
          <w:sz w:val="22"/>
          <w:szCs w:val="22"/>
        </w:rPr>
      </w:pPr>
      <w:r w:rsidRPr="003350EA">
        <w:rPr>
          <w:rFonts w:ascii="Segoe UI" w:hAnsi="Segoe UI" w:cs="Segoe UI"/>
          <w:sz w:val="22"/>
          <w:szCs w:val="22"/>
        </w:rPr>
        <w:t>Obnova a súdobé stvárnenie pôvodn</w:t>
      </w:r>
      <w:r w:rsidR="00DD1D27">
        <w:rPr>
          <w:rFonts w:ascii="Segoe UI" w:hAnsi="Segoe UI" w:cs="Segoe UI"/>
          <w:sz w:val="22"/>
          <w:szCs w:val="22"/>
        </w:rPr>
        <w:t>ých</w:t>
      </w:r>
      <w:r w:rsidRPr="003350EA">
        <w:rPr>
          <w:rFonts w:ascii="Segoe UI" w:hAnsi="Segoe UI" w:cs="Segoe UI"/>
          <w:sz w:val="22"/>
          <w:szCs w:val="22"/>
        </w:rPr>
        <w:t xml:space="preserve"> studn</w:t>
      </w:r>
      <w:r w:rsidR="00DD1D27">
        <w:rPr>
          <w:rFonts w:ascii="Segoe UI" w:hAnsi="Segoe UI" w:cs="Segoe UI"/>
          <w:sz w:val="22"/>
          <w:szCs w:val="22"/>
        </w:rPr>
        <w:t>í</w:t>
      </w:r>
    </w:p>
    <w:p w:rsidRPr="00476A2A" w:rsidR="005B7385" w:rsidP="00804785" w:rsidRDefault="003350EA" w14:paraId="1E9EFF3A" w14:textId="6925313D">
      <w:pPr>
        <w:pStyle w:val="ListParagraph"/>
        <w:numPr>
          <w:ilvl w:val="0"/>
          <w:numId w:val="19"/>
        </w:numPr>
        <w:jc w:val="both"/>
        <w:rPr>
          <w:rFonts w:ascii="Segoe UI" w:hAnsi="Segoe UI" w:cs="Segoe UI"/>
          <w:sz w:val="22"/>
          <w:szCs w:val="22"/>
        </w:rPr>
      </w:pPr>
      <w:r w:rsidRPr="003350EA">
        <w:rPr>
          <w:rFonts w:ascii="Segoe UI" w:hAnsi="Segoe UI" w:cs="Segoe UI"/>
          <w:sz w:val="22"/>
          <w:szCs w:val="22"/>
        </w:rPr>
        <w:t>Využitie topografie a výškových terénnych rozdiel</w:t>
      </w:r>
      <w:r w:rsidR="00DD1D27">
        <w:rPr>
          <w:rFonts w:ascii="Segoe UI" w:hAnsi="Segoe UI" w:cs="Segoe UI"/>
          <w:sz w:val="22"/>
          <w:szCs w:val="22"/>
        </w:rPr>
        <w:t>ov</w:t>
      </w:r>
      <w:r w:rsidRPr="003350EA">
        <w:rPr>
          <w:rFonts w:ascii="Segoe UI" w:hAnsi="Segoe UI" w:cs="Segoe UI"/>
          <w:sz w:val="22"/>
          <w:szCs w:val="22"/>
        </w:rPr>
        <w:t xml:space="preserve"> v rámci celého riešeného územia</w:t>
      </w:r>
    </w:p>
    <w:p w:rsidRPr="004462D0" w:rsidR="006634FC" w:rsidP="001507A4" w:rsidRDefault="006634FC" w14:paraId="535A054A" w14:textId="77777777">
      <w:pPr>
        <w:jc w:val="both"/>
        <w:rPr>
          <w:rFonts w:ascii="Segoe UI" w:hAnsi="Segoe UI" w:cs="Segoe UI"/>
          <w:sz w:val="22"/>
          <w:szCs w:val="22"/>
        </w:rPr>
      </w:pPr>
    </w:p>
    <w:p w:rsidRPr="004462D0" w:rsidR="00C47F85" w:rsidP="2B37032A" w:rsidRDefault="008327D4" w14:paraId="3F89C22C" w14:textId="63D9FFFB">
      <w:pPr>
        <w:jc w:val="both"/>
        <w:rPr>
          <w:rFonts w:ascii="Segoe UI" w:hAnsi="Segoe UI" w:cs="Segoe UI"/>
          <w:b/>
          <w:bCs/>
          <w:sz w:val="22"/>
          <w:szCs w:val="22"/>
        </w:rPr>
      </w:pPr>
      <w:r w:rsidRPr="2B37032A">
        <w:rPr>
          <w:rFonts w:ascii="Segoe UI" w:hAnsi="Segoe UI" w:cs="Segoe UI"/>
          <w:b/>
          <w:bCs/>
          <w:sz w:val="28"/>
          <w:szCs w:val="28"/>
        </w:rPr>
        <w:t>Sumarizácia</w:t>
      </w:r>
      <w:r w:rsidRPr="2B37032A" w:rsidR="00894C45">
        <w:rPr>
          <w:rFonts w:ascii="Segoe UI" w:hAnsi="Segoe UI" w:cs="Segoe UI"/>
          <w:b/>
          <w:bCs/>
          <w:sz w:val="28"/>
          <w:szCs w:val="28"/>
        </w:rPr>
        <w:t xml:space="preserve"> </w:t>
      </w:r>
      <w:r w:rsidRPr="2B37032A" w:rsidR="05E471B1">
        <w:rPr>
          <w:rFonts w:ascii="Segoe UI" w:hAnsi="Segoe UI" w:cs="Segoe UI"/>
          <w:b/>
          <w:bCs/>
          <w:sz w:val="28"/>
          <w:szCs w:val="28"/>
        </w:rPr>
        <w:t>kľúčových</w:t>
      </w:r>
      <w:r w:rsidRPr="2B37032A">
        <w:rPr>
          <w:rFonts w:ascii="Segoe UI" w:hAnsi="Segoe UI" w:cs="Segoe UI"/>
          <w:b/>
          <w:bCs/>
          <w:sz w:val="28"/>
          <w:szCs w:val="28"/>
        </w:rPr>
        <w:t xml:space="preserve"> požiadaviek</w:t>
      </w:r>
      <w:r w:rsidRPr="2B37032A" w:rsidR="00C47F85">
        <w:rPr>
          <w:rFonts w:ascii="Segoe UI" w:hAnsi="Segoe UI" w:cs="Segoe UI"/>
          <w:b/>
          <w:bCs/>
          <w:sz w:val="28"/>
          <w:szCs w:val="28"/>
        </w:rPr>
        <w:t>:</w:t>
      </w:r>
      <w:r w:rsidRPr="2B37032A" w:rsidR="008361CF">
        <w:rPr>
          <w:rFonts w:ascii="Segoe UI" w:hAnsi="Segoe UI" w:cs="Segoe UI"/>
          <w:b/>
          <w:bCs/>
          <w:sz w:val="22"/>
          <w:szCs w:val="22"/>
        </w:rPr>
        <w:t xml:space="preserve"> </w:t>
      </w:r>
    </w:p>
    <w:p w:rsidRPr="004462D0" w:rsidR="00874F19" w:rsidP="2B6E99AC" w:rsidRDefault="00C34172" w14:paraId="22EAE71B" w14:textId="63B049C2">
      <w:pPr>
        <w:pStyle w:val="ListParagraph"/>
        <w:numPr>
          <w:ilvl w:val="0"/>
          <w:numId w:val="19"/>
        </w:numPr>
        <w:jc w:val="both"/>
        <w:rPr>
          <w:rFonts w:ascii="Segoe UI" w:hAnsi="Segoe UI" w:cs="Segoe UI"/>
        </w:rPr>
      </w:pPr>
      <w:bookmarkStart w:name="_Hlk139266891" w:id="8"/>
      <w:r>
        <w:rPr>
          <w:rFonts w:ascii="Segoe UI" w:hAnsi="Segoe UI" w:cs="Segoe UI"/>
          <w:sz w:val="22"/>
          <w:szCs w:val="22"/>
        </w:rPr>
        <w:t xml:space="preserve">Návrh </w:t>
      </w:r>
      <w:r w:rsidR="00877CAA">
        <w:rPr>
          <w:rFonts w:ascii="Segoe UI" w:hAnsi="Segoe UI" w:cs="Segoe UI"/>
          <w:sz w:val="22"/>
          <w:szCs w:val="22"/>
        </w:rPr>
        <w:t>materiálového a</w:t>
      </w:r>
      <w:r w:rsidR="00861929">
        <w:rPr>
          <w:rFonts w:ascii="Segoe UI" w:hAnsi="Segoe UI" w:cs="Segoe UI"/>
          <w:sz w:val="22"/>
          <w:szCs w:val="22"/>
        </w:rPr>
        <w:t xml:space="preserve"> dizajnového riešenia </w:t>
      </w:r>
      <w:r w:rsidR="009A33EC">
        <w:rPr>
          <w:rFonts w:ascii="Segoe UI" w:hAnsi="Segoe UI" w:cs="Segoe UI"/>
          <w:sz w:val="22"/>
          <w:szCs w:val="22"/>
        </w:rPr>
        <w:t xml:space="preserve">nášľapných </w:t>
      </w:r>
      <w:r w:rsidR="009A3D2E">
        <w:rPr>
          <w:rFonts w:ascii="Segoe UI" w:hAnsi="Segoe UI" w:cs="Segoe UI"/>
          <w:sz w:val="22"/>
          <w:szCs w:val="22"/>
        </w:rPr>
        <w:t>vrstiev</w:t>
      </w:r>
      <w:r w:rsidR="00861929">
        <w:rPr>
          <w:rFonts w:ascii="Segoe UI" w:hAnsi="Segoe UI" w:cs="Segoe UI"/>
          <w:sz w:val="22"/>
          <w:szCs w:val="22"/>
        </w:rPr>
        <w:t xml:space="preserve"> v</w:t>
      </w:r>
      <w:r w:rsidR="0051232B">
        <w:rPr>
          <w:rFonts w:ascii="Segoe UI" w:hAnsi="Segoe UI" w:cs="Segoe UI"/>
          <w:sz w:val="22"/>
          <w:szCs w:val="22"/>
        </w:rPr>
        <w:t> kontexte historického centra</w:t>
      </w:r>
    </w:p>
    <w:p w:rsidRPr="004462D0" w:rsidR="00C4195C" w:rsidP="2B6E99AC" w:rsidRDefault="00AD5667" w14:paraId="28B0B779" w14:textId="0D0FA89E">
      <w:pPr>
        <w:pStyle w:val="ListParagraph"/>
        <w:numPr>
          <w:ilvl w:val="0"/>
          <w:numId w:val="19"/>
        </w:numPr>
        <w:jc w:val="both"/>
        <w:rPr>
          <w:rFonts w:ascii="Segoe UI" w:hAnsi="Segoe UI" w:cs="Segoe UI"/>
        </w:rPr>
      </w:pPr>
      <w:r>
        <w:rPr>
          <w:rFonts w:ascii="Segoe UI" w:hAnsi="Segoe UI" w:cs="Segoe UI"/>
          <w:sz w:val="22"/>
          <w:szCs w:val="22"/>
        </w:rPr>
        <w:t xml:space="preserve">Návrh </w:t>
      </w:r>
      <w:r w:rsidR="009A3D2E">
        <w:rPr>
          <w:rFonts w:ascii="Segoe UI" w:hAnsi="Segoe UI" w:cs="Segoe UI"/>
          <w:sz w:val="22"/>
          <w:szCs w:val="22"/>
        </w:rPr>
        <w:t xml:space="preserve">doplnkových </w:t>
      </w:r>
      <w:r w:rsidR="00CC1229">
        <w:rPr>
          <w:rFonts w:ascii="Segoe UI" w:hAnsi="Segoe UI" w:cs="Segoe UI"/>
          <w:sz w:val="22"/>
          <w:szCs w:val="22"/>
        </w:rPr>
        <w:t xml:space="preserve">segmentov </w:t>
      </w:r>
      <w:r w:rsidR="00CE2401">
        <w:rPr>
          <w:rFonts w:ascii="Segoe UI" w:hAnsi="Segoe UI" w:cs="Segoe UI"/>
          <w:sz w:val="22"/>
          <w:szCs w:val="22"/>
        </w:rPr>
        <w:t>komunikácií – poklopy, vpuste, mreže a pod.</w:t>
      </w:r>
    </w:p>
    <w:p w:rsidRPr="004462D0" w:rsidR="00CA3786" w:rsidP="2B6E99AC" w:rsidRDefault="003C116A" w14:paraId="1E7B6D6F" w14:textId="491ACFF4">
      <w:pPr>
        <w:pStyle w:val="ListParagraph"/>
        <w:numPr>
          <w:ilvl w:val="0"/>
          <w:numId w:val="19"/>
        </w:numPr>
        <w:jc w:val="both"/>
        <w:rPr>
          <w:rFonts w:ascii="Segoe UI" w:hAnsi="Segoe UI" w:cs="Segoe UI"/>
        </w:rPr>
      </w:pPr>
      <w:r>
        <w:rPr>
          <w:rFonts w:ascii="Segoe UI" w:hAnsi="Segoe UI" w:cs="Segoe UI"/>
          <w:sz w:val="22"/>
          <w:szCs w:val="22"/>
        </w:rPr>
        <w:t xml:space="preserve">Dizajn a umiestnenie vodného prvku </w:t>
      </w:r>
      <w:r w:rsidR="00411082">
        <w:rPr>
          <w:rFonts w:ascii="Segoe UI" w:hAnsi="Segoe UI" w:cs="Segoe UI"/>
          <w:sz w:val="22"/>
          <w:szCs w:val="22"/>
        </w:rPr>
        <w:t>–</w:t>
      </w:r>
      <w:r>
        <w:rPr>
          <w:rFonts w:ascii="Segoe UI" w:hAnsi="Segoe UI" w:cs="Segoe UI"/>
          <w:sz w:val="22"/>
          <w:szCs w:val="22"/>
        </w:rPr>
        <w:t xml:space="preserve"> prvkov</w:t>
      </w:r>
      <w:r w:rsidR="00D56D36">
        <w:rPr>
          <w:rFonts w:ascii="Segoe UI" w:hAnsi="Segoe UI" w:cs="Segoe UI"/>
          <w:sz w:val="22"/>
          <w:szCs w:val="22"/>
        </w:rPr>
        <w:t xml:space="preserve">, </w:t>
      </w:r>
    </w:p>
    <w:bookmarkEnd w:id="8"/>
    <w:p w:rsidRPr="004462D0" w:rsidR="0019083E" w:rsidP="2B6E99AC" w:rsidRDefault="00D56D36" w14:paraId="0021F1F3" w14:textId="79001E70">
      <w:pPr>
        <w:pStyle w:val="ListParagraph"/>
        <w:numPr>
          <w:ilvl w:val="0"/>
          <w:numId w:val="19"/>
        </w:numPr>
        <w:jc w:val="both"/>
        <w:rPr>
          <w:rFonts w:ascii="Segoe UI" w:hAnsi="Segoe UI" w:cs="Segoe UI"/>
        </w:rPr>
      </w:pPr>
      <w:r>
        <w:rPr>
          <w:rFonts w:ascii="Segoe UI" w:hAnsi="Segoe UI" w:cs="Segoe UI"/>
          <w:sz w:val="22"/>
          <w:szCs w:val="22"/>
        </w:rPr>
        <w:t>Mobiliár</w:t>
      </w:r>
    </w:p>
    <w:p w:rsidRPr="004462D0" w:rsidR="007A1DC3" w:rsidP="2B6E99AC" w:rsidRDefault="000650FA" w14:paraId="314BBAB7" w14:textId="376DAF48">
      <w:pPr>
        <w:pStyle w:val="ListParagraph"/>
        <w:numPr>
          <w:ilvl w:val="0"/>
          <w:numId w:val="19"/>
        </w:numPr>
        <w:jc w:val="both"/>
        <w:rPr>
          <w:rFonts w:ascii="Segoe UI" w:hAnsi="Segoe UI" w:cs="Segoe UI"/>
        </w:rPr>
      </w:pPr>
      <w:r>
        <w:rPr>
          <w:rFonts w:ascii="Segoe UI" w:hAnsi="Segoe UI" w:cs="Segoe UI"/>
          <w:sz w:val="22"/>
          <w:szCs w:val="22"/>
        </w:rPr>
        <w:t xml:space="preserve">Koncepcia a návrh </w:t>
      </w:r>
      <w:r w:rsidR="0084430D">
        <w:rPr>
          <w:rFonts w:ascii="Segoe UI" w:hAnsi="Segoe UI" w:cs="Segoe UI"/>
          <w:sz w:val="22"/>
          <w:szCs w:val="22"/>
        </w:rPr>
        <w:t xml:space="preserve">osvetlenia, </w:t>
      </w:r>
      <w:r w:rsidR="009F6990">
        <w:rPr>
          <w:rFonts w:ascii="Segoe UI" w:hAnsi="Segoe UI" w:cs="Segoe UI"/>
          <w:sz w:val="22"/>
          <w:szCs w:val="22"/>
        </w:rPr>
        <w:t>nočná atmosféra</w:t>
      </w:r>
    </w:p>
    <w:p w:rsidRPr="004462D0" w:rsidR="0084430D" w:rsidP="2B6E99AC" w:rsidRDefault="0084430D" w14:paraId="380A79A9" w14:textId="77777777">
      <w:pPr>
        <w:pStyle w:val="ListParagraph"/>
        <w:numPr>
          <w:ilvl w:val="0"/>
          <w:numId w:val="19"/>
        </w:numPr>
        <w:jc w:val="both"/>
        <w:rPr>
          <w:rFonts w:ascii="Segoe UI" w:hAnsi="Segoe UI" w:cs="Segoe UI"/>
        </w:rPr>
      </w:pPr>
      <w:r>
        <w:rPr>
          <w:rFonts w:ascii="Segoe UI" w:hAnsi="Segoe UI" w:cs="Segoe UI"/>
          <w:sz w:val="22"/>
          <w:szCs w:val="22"/>
        </w:rPr>
        <w:t>Koncepcia a návrh zelene</w:t>
      </w:r>
    </w:p>
    <w:p w:rsidRPr="004462D0" w:rsidR="001B109D" w:rsidP="2B6E99AC" w:rsidRDefault="00FD28EF" w14:paraId="52E34481" w14:textId="0010C421">
      <w:pPr>
        <w:pStyle w:val="ListParagraph"/>
        <w:numPr>
          <w:ilvl w:val="0"/>
          <w:numId w:val="19"/>
        </w:numPr>
        <w:jc w:val="both"/>
        <w:rPr>
          <w:rFonts w:ascii="Segoe UI" w:hAnsi="Segoe UI" w:cs="Segoe UI"/>
        </w:rPr>
      </w:pPr>
      <w:r>
        <w:rPr>
          <w:rFonts w:ascii="Segoe UI" w:hAnsi="Segoe UI" w:cs="Segoe UI"/>
          <w:sz w:val="22"/>
          <w:szCs w:val="22"/>
        </w:rPr>
        <w:t xml:space="preserve">Pódium, koncepcia </w:t>
      </w:r>
      <w:r w:rsidR="00B25BA8">
        <w:rPr>
          <w:rFonts w:ascii="Segoe UI" w:hAnsi="Segoe UI" w:cs="Segoe UI"/>
          <w:sz w:val="22"/>
          <w:szCs w:val="22"/>
        </w:rPr>
        <w:t>priestoru pre kultúrne podujatia</w:t>
      </w:r>
    </w:p>
    <w:p w:rsidRPr="004462D0" w:rsidR="00A16F53" w:rsidP="2B6E99AC" w:rsidRDefault="00A16F53" w14:paraId="73C7FBBA" w14:textId="2E220B59">
      <w:pPr>
        <w:pStyle w:val="ListParagraph"/>
        <w:numPr>
          <w:ilvl w:val="0"/>
          <w:numId w:val="19"/>
        </w:numPr>
        <w:jc w:val="both"/>
        <w:rPr>
          <w:rFonts w:ascii="Segoe UI" w:hAnsi="Segoe UI" w:cs="Segoe UI"/>
          <w:sz w:val="22"/>
          <w:szCs w:val="22"/>
        </w:rPr>
      </w:pPr>
      <w:r w:rsidRPr="004462D0">
        <w:rPr>
          <w:rFonts w:ascii="Segoe UI" w:hAnsi="Segoe UI" w:cs="Segoe UI"/>
          <w:sz w:val="22"/>
          <w:szCs w:val="22"/>
        </w:rPr>
        <w:t>Bezbariérov</w:t>
      </w:r>
      <w:r w:rsidRPr="004462D0" w:rsidR="00B9675A">
        <w:rPr>
          <w:rFonts w:ascii="Segoe UI" w:hAnsi="Segoe UI" w:cs="Segoe UI"/>
          <w:sz w:val="22"/>
          <w:szCs w:val="22"/>
        </w:rPr>
        <w:t>osť riešenia</w:t>
      </w:r>
    </w:p>
    <w:p w:rsidR="00343810" w:rsidP="2B6E99AC" w:rsidRDefault="00B25BA8" w14:paraId="5A10F9DE" w14:textId="1DCE9E0B">
      <w:pPr>
        <w:pStyle w:val="ListParagraph"/>
        <w:numPr>
          <w:ilvl w:val="0"/>
          <w:numId w:val="19"/>
        </w:numPr>
        <w:jc w:val="both"/>
        <w:rPr>
          <w:rFonts w:ascii="Segoe UI" w:hAnsi="Segoe UI" w:cs="Segoe UI"/>
        </w:rPr>
      </w:pPr>
      <w:r>
        <w:rPr>
          <w:rFonts w:ascii="Segoe UI" w:hAnsi="Segoe UI" w:cs="Segoe UI"/>
          <w:sz w:val="22"/>
          <w:szCs w:val="22"/>
        </w:rPr>
        <w:t xml:space="preserve">Obslužnosť </w:t>
      </w:r>
      <w:r w:rsidR="00614366">
        <w:rPr>
          <w:rFonts w:ascii="Segoe UI" w:hAnsi="Segoe UI" w:cs="Segoe UI"/>
          <w:sz w:val="22"/>
          <w:szCs w:val="22"/>
        </w:rPr>
        <w:t xml:space="preserve">územia - </w:t>
      </w:r>
      <w:r w:rsidRPr="004462D0" w:rsidR="00343810">
        <w:rPr>
          <w:rFonts w:ascii="Segoe UI" w:hAnsi="Segoe UI" w:cs="Segoe UI"/>
          <w:sz w:val="22"/>
          <w:szCs w:val="22"/>
        </w:rPr>
        <w:t>automobilov</w:t>
      </w:r>
      <w:r w:rsidR="00614366">
        <w:rPr>
          <w:rFonts w:ascii="Segoe UI" w:hAnsi="Segoe UI" w:cs="Segoe UI"/>
          <w:sz w:val="22"/>
          <w:szCs w:val="22"/>
        </w:rPr>
        <w:t>á</w:t>
      </w:r>
      <w:r w:rsidRPr="004462D0" w:rsidR="00343810">
        <w:rPr>
          <w:rFonts w:ascii="Segoe UI" w:hAnsi="Segoe UI" w:cs="Segoe UI"/>
          <w:sz w:val="22"/>
          <w:szCs w:val="22"/>
        </w:rPr>
        <w:t xml:space="preserve"> doprav</w:t>
      </w:r>
      <w:r w:rsidR="00614366">
        <w:rPr>
          <w:rFonts w:ascii="Segoe UI" w:hAnsi="Segoe UI" w:cs="Segoe UI"/>
          <w:sz w:val="22"/>
          <w:szCs w:val="22"/>
        </w:rPr>
        <w:t>a</w:t>
      </w:r>
      <w:r w:rsidRPr="004462D0" w:rsidR="00343810">
        <w:rPr>
          <w:rFonts w:ascii="Segoe UI" w:hAnsi="Segoe UI" w:cs="Segoe UI"/>
          <w:sz w:val="22"/>
          <w:szCs w:val="22"/>
        </w:rPr>
        <w:t xml:space="preserve"> </w:t>
      </w:r>
    </w:p>
    <w:p w:rsidR="00614366" w:rsidP="2B6E99AC" w:rsidRDefault="00AB4BB0" w14:paraId="6850C9C0" w14:textId="21AB78FC">
      <w:pPr>
        <w:pStyle w:val="ListParagraph"/>
        <w:numPr>
          <w:ilvl w:val="0"/>
          <w:numId w:val="19"/>
        </w:numPr>
        <w:jc w:val="both"/>
        <w:rPr>
          <w:rFonts w:ascii="Segoe UI" w:hAnsi="Segoe UI" w:cs="Segoe UI"/>
        </w:rPr>
      </w:pPr>
      <w:r>
        <w:rPr>
          <w:rFonts w:ascii="Segoe UI" w:hAnsi="Segoe UI" w:cs="Segoe UI"/>
          <w:sz w:val="22"/>
          <w:szCs w:val="22"/>
        </w:rPr>
        <w:t>Plochy statickej dopravy</w:t>
      </w:r>
    </w:p>
    <w:p w:rsidR="00105FB2" w:rsidP="2B6E99AC" w:rsidRDefault="00105FB2" w14:paraId="33CD70E3" w14:textId="47572EFE">
      <w:pPr>
        <w:pStyle w:val="ListParagraph"/>
        <w:numPr>
          <w:ilvl w:val="0"/>
          <w:numId w:val="19"/>
        </w:numPr>
        <w:jc w:val="both"/>
        <w:rPr>
          <w:rFonts w:ascii="Segoe UI" w:hAnsi="Segoe UI" w:cs="Segoe UI"/>
        </w:rPr>
      </w:pPr>
      <w:r>
        <w:rPr>
          <w:rFonts w:ascii="Segoe UI" w:hAnsi="Segoe UI" w:cs="Segoe UI"/>
          <w:sz w:val="22"/>
          <w:szCs w:val="22"/>
        </w:rPr>
        <w:t>Technická infraštruktúra</w:t>
      </w:r>
    </w:p>
    <w:p w:rsidRPr="002E6E3A" w:rsidR="2B37032A" w:rsidP="2B6E99AC" w:rsidRDefault="00F35C97" w14:paraId="59B0FB73" w14:textId="2B4BC8F9">
      <w:pPr>
        <w:pStyle w:val="ListParagraph"/>
        <w:numPr>
          <w:ilvl w:val="0"/>
          <w:numId w:val="19"/>
        </w:numPr>
        <w:jc w:val="both"/>
        <w:rPr>
          <w:rFonts w:ascii="Segoe UI" w:hAnsi="Segoe UI" w:cs="Segoe UI"/>
        </w:rPr>
      </w:pPr>
      <w:r>
        <w:rPr>
          <w:rFonts w:ascii="Segoe UI" w:hAnsi="Segoe UI" w:cs="Segoe UI"/>
          <w:sz w:val="22"/>
          <w:szCs w:val="22"/>
        </w:rPr>
        <w:t>Odpadové hospodárstvo</w:t>
      </w:r>
    </w:p>
    <w:p w:rsidR="2B37032A" w:rsidP="2B37032A" w:rsidRDefault="2B37032A" w14:paraId="31BA090E" w14:textId="77777777">
      <w:pPr>
        <w:jc w:val="both"/>
        <w:rPr>
          <w:rFonts w:ascii="Segoe UI" w:hAnsi="Segoe UI" w:cs="Segoe UI"/>
          <w:sz w:val="22"/>
          <w:szCs w:val="22"/>
        </w:rPr>
      </w:pPr>
    </w:p>
    <w:p w:rsidR="65B7E8EC" w:rsidP="2B37032A" w:rsidRDefault="65B7E8EC" w14:paraId="1020D9B4" w14:textId="6BD73435">
      <w:pPr>
        <w:jc w:val="both"/>
        <w:rPr>
          <w:rFonts w:ascii="Segoe UI" w:hAnsi="Segoe UI" w:cs="Segoe UI"/>
          <w:b/>
          <w:bCs/>
          <w:sz w:val="22"/>
          <w:szCs w:val="22"/>
        </w:rPr>
      </w:pPr>
      <w:r w:rsidRPr="2B37032A">
        <w:rPr>
          <w:rFonts w:ascii="Segoe UI" w:hAnsi="Segoe UI" w:cs="Segoe UI"/>
          <w:b/>
          <w:bCs/>
          <w:sz w:val="28"/>
          <w:szCs w:val="28"/>
        </w:rPr>
        <w:t>Sumarizácia doplnkových požiadaviek:</w:t>
      </w:r>
      <w:r w:rsidRPr="2B37032A">
        <w:rPr>
          <w:rFonts w:ascii="Segoe UI" w:hAnsi="Segoe UI" w:cs="Segoe UI"/>
          <w:b/>
          <w:bCs/>
          <w:sz w:val="22"/>
          <w:szCs w:val="22"/>
        </w:rPr>
        <w:t xml:space="preserve"> </w:t>
      </w:r>
    </w:p>
    <w:p w:rsidR="65B7E8EC" w:rsidP="2B6E99AC" w:rsidRDefault="65B7E8EC" w14:paraId="7627F39A" w14:textId="0C3BBDF1">
      <w:pPr>
        <w:pStyle w:val="ListParagraph"/>
        <w:numPr>
          <w:ilvl w:val="0"/>
          <w:numId w:val="18"/>
        </w:numPr>
        <w:jc w:val="both"/>
        <w:rPr>
          <w:rFonts w:ascii="Segoe UI" w:hAnsi="Segoe UI" w:cs="Segoe UI"/>
        </w:rPr>
      </w:pPr>
      <w:r w:rsidRPr="2B37032A">
        <w:rPr>
          <w:rFonts w:ascii="Segoe UI" w:hAnsi="Segoe UI" w:cs="Segoe UI"/>
          <w:sz w:val="22"/>
          <w:szCs w:val="22"/>
        </w:rPr>
        <w:t xml:space="preserve">Lokalizovať priestor pre umiestnenie doplnkových vodných prvkov, revitalizácia súčasných </w:t>
      </w:r>
    </w:p>
    <w:p w:rsidR="65B7E8EC" w:rsidP="2B6E99AC" w:rsidRDefault="65B7E8EC" w14:paraId="315DCD63" w14:textId="2A1AEBCD">
      <w:pPr>
        <w:pStyle w:val="ListParagraph"/>
        <w:numPr>
          <w:ilvl w:val="0"/>
          <w:numId w:val="18"/>
        </w:numPr>
        <w:jc w:val="both"/>
        <w:rPr>
          <w:rFonts w:ascii="Segoe UI" w:hAnsi="Segoe UI" w:cs="Segoe UI"/>
        </w:rPr>
      </w:pPr>
      <w:r w:rsidRPr="2B37032A">
        <w:rPr>
          <w:rFonts w:ascii="Segoe UI" w:hAnsi="Segoe UI" w:cs="Segoe UI"/>
          <w:sz w:val="22"/>
          <w:szCs w:val="22"/>
        </w:rPr>
        <w:t>Vodozádržné opatrenia, klimatické opatrenia</w:t>
      </w:r>
    </w:p>
    <w:p w:rsidR="65B7E8EC" w:rsidP="2B6E99AC" w:rsidRDefault="65B7E8EC" w14:paraId="10B289CF" w14:textId="1EFE7F58">
      <w:pPr>
        <w:pStyle w:val="ListParagraph"/>
        <w:numPr>
          <w:ilvl w:val="0"/>
          <w:numId w:val="18"/>
        </w:numPr>
        <w:jc w:val="both"/>
        <w:rPr>
          <w:rFonts w:ascii="Segoe UI" w:hAnsi="Segoe UI" w:cs="Segoe UI"/>
        </w:rPr>
      </w:pPr>
      <w:r w:rsidRPr="2B37032A">
        <w:rPr>
          <w:rFonts w:ascii="Segoe UI" w:hAnsi="Segoe UI" w:cs="Segoe UI"/>
          <w:sz w:val="22"/>
          <w:szCs w:val="22"/>
        </w:rPr>
        <w:t>Prezentácia historických vrstiev</w:t>
      </w:r>
    </w:p>
    <w:p w:rsidRPr="002E6E3A" w:rsidR="004E7E44" w:rsidP="2B6E99AC" w:rsidRDefault="65B7E8EC" w14:paraId="76694E7F" w14:textId="4EDC626A">
      <w:pPr>
        <w:pStyle w:val="ListParagraph"/>
        <w:numPr>
          <w:ilvl w:val="0"/>
          <w:numId w:val="18"/>
        </w:numPr>
        <w:jc w:val="both"/>
        <w:rPr>
          <w:rFonts w:ascii="Segoe UI" w:hAnsi="Segoe UI" w:cs="Segoe UI"/>
        </w:rPr>
      </w:pPr>
      <w:r w:rsidRPr="2B37032A">
        <w:rPr>
          <w:rFonts w:ascii="Segoe UI" w:hAnsi="Segoe UI" w:cs="Segoe UI"/>
          <w:sz w:val="22"/>
          <w:szCs w:val="22"/>
        </w:rPr>
        <w:t>Stav a reinštalácia výtvarných diel</w:t>
      </w:r>
    </w:p>
    <w:sectPr w:rsidRPr="002E6E3A" w:rsidR="004E7E44" w:rsidSect="006654DD">
      <w:pgSz w:w="11907" w:h="16840" w:orient="portrait" w:code="9"/>
      <w:pgMar w:top="1417" w:right="1417" w:bottom="993" w:left="1417" w:header="850" w:footer="124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6654DD" w:rsidP="003F7A05" w:rsidRDefault="006654DD" w14:paraId="615966A2" w14:textId="77777777">
      <w:r>
        <w:separator/>
      </w:r>
    </w:p>
  </w:endnote>
  <w:endnote w:type="continuationSeparator" w:id="0">
    <w:p w:rsidR="006654DD" w:rsidP="003F7A05" w:rsidRDefault="006654DD" w14:paraId="078C23D1" w14:textId="77777777">
      <w:r>
        <w:continuationSeparator/>
      </w:r>
    </w:p>
  </w:endnote>
  <w:endnote w:type="continuationNotice" w:id="1">
    <w:p w:rsidR="006654DD" w:rsidRDefault="006654DD" w14:paraId="02888F2A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SOCPEUR"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OpenSans-Italic">
    <w:altName w:val="Calibri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D0E1D" w:rsidRDefault="00DD0E1D" w14:paraId="3994121F" w14:textId="77777777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="00AC700E">
      <w:rPr>
        <w:noProof/>
      </w:rPr>
      <w:t>12</w:t>
    </w:r>
    <w:r>
      <w:fldChar w:fldCharType="end"/>
    </w:r>
  </w:p>
  <w:p w:rsidR="003F7A05" w:rsidRDefault="003F7A05" w14:paraId="008811B9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6654DD" w:rsidP="003F7A05" w:rsidRDefault="006654DD" w14:paraId="62232B12" w14:textId="77777777">
      <w:r>
        <w:separator/>
      </w:r>
    </w:p>
  </w:footnote>
  <w:footnote w:type="continuationSeparator" w:id="0">
    <w:p w:rsidR="006654DD" w:rsidP="003F7A05" w:rsidRDefault="006654DD" w14:paraId="59DC0347" w14:textId="77777777">
      <w:r>
        <w:continuationSeparator/>
      </w:r>
    </w:p>
  </w:footnote>
  <w:footnote w:type="continuationNotice" w:id="1">
    <w:p w:rsidR="006654DD" w:rsidRDefault="006654DD" w14:paraId="294A8FDA" w14:textId="77777777"/>
  </w:footnote>
  <w:footnote w:id="2">
    <w:p w:rsidR="009B1C96" w:rsidP="009B1C96" w:rsidRDefault="009B1C96" w14:paraId="6D2ED5A6" w14:textId="7777777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7003B">
        <w:rPr>
          <w:rFonts w:ascii="Segoe UI" w:hAnsi="Segoe UI" w:cs="Segoe UI"/>
          <w:sz w:val="18"/>
          <w:szCs w:val="18"/>
        </w:rPr>
        <w:t>Pozri aj Súťažné podmienky bod 4.2. a)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E03B44"/>
    <w:multiLevelType w:val="hybridMultilevel"/>
    <w:tmpl w:val="10A048A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90DFE"/>
    <w:multiLevelType w:val="multilevel"/>
    <w:tmpl w:val="031A7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13FA1AF2"/>
    <w:multiLevelType w:val="hybridMultilevel"/>
    <w:tmpl w:val="10A048A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769A6"/>
    <w:multiLevelType w:val="hybridMultilevel"/>
    <w:tmpl w:val="38346F62"/>
    <w:lvl w:ilvl="0" w:tplc="A6E2DF9E">
      <w:start w:val="5"/>
      <w:numFmt w:val="bullet"/>
      <w:lvlText w:val="•"/>
      <w:lvlJc w:val="left"/>
      <w:pPr>
        <w:ind w:left="720" w:hanging="360"/>
      </w:pPr>
      <w:rPr>
        <w:rFonts w:hint="default" w:ascii="Segoe UI" w:hAnsi="Segoe UI" w:eastAsia="Times New Roman" w:cs="Segoe UI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5CF4C9C"/>
    <w:multiLevelType w:val="hybridMultilevel"/>
    <w:tmpl w:val="79AC28AA"/>
    <w:lvl w:ilvl="0" w:tplc="C9AE8E88">
      <w:start w:val="91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CAB088D"/>
    <w:multiLevelType w:val="hybridMultilevel"/>
    <w:tmpl w:val="11261BE4"/>
    <w:lvl w:ilvl="0" w:tplc="5E64ABBE">
      <w:start w:val="1"/>
      <w:numFmt w:val="bullet"/>
      <w:lvlText w:val="-"/>
      <w:lvlJc w:val="left"/>
      <w:pPr>
        <w:ind w:left="1068" w:hanging="360"/>
      </w:pPr>
      <w:rPr>
        <w:rFonts w:hint="default" w:ascii="Segoe UI" w:hAnsi="Segoe UI" w:eastAsia="Times New Roman" w:cs="Segoe UI"/>
        <w:u w:val="none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6" w15:restartNumberingAfterBreak="0">
    <w:nsid w:val="22F123EB"/>
    <w:multiLevelType w:val="hybridMultilevel"/>
    <w:tmpl w:val="2F6822D6"/>
    <w:lvl w:ilvl="0" w:tplc="E1D2C4E6">
      <w:start w:val="9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D02A82"/>
    <w:multiLevelType w:val="hybridMultilevel"/>
    <w:tmpl w:val="BD8893CE"/>
    <w:lvl w:ilvl="0" w:tplc="88DCF362">
      <w:start w:val="5"/>
      <w:numFmt w:val="bullet"/>
      <w:lvlText w:val="•"/>
      <w:lvlJc w:val="left"/>
      <w:pPr>
        <w:ind w:left="720" w:hanging="360"/>
      </w:pPr>
      <w:rPr>
        <w:rFonts w:hint="default" w:ascii="Segoe UI" w:hAnsi="Segoe UI" w:eastAsia="Times New Roman" w:cs="Segoe UI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DB4171E"/>
    <w:multiLevelType w:val="hybridMultilevel"/>
    <w:tmpl w:val="3E5EFDD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EB4AE5"/>
    <w:multiLevelType w:val="hybridMultilevel"/>
    <w:tmpl w:val="C34846EA"/>
    <w:lvl w:ilvl="0" w:tplc="5DF8619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 w:ascii="ISOCPEUR" w:hAnsi="ISOCPEUR" w:eastAsia="Times New Roman" w:cs="Times New Roman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7D5324B"/>
    <w:multiLevelType w:val="hybridMultilevel"/>
    <w:tmpl w:val="DFD8082C"/>
    <w:lvl w:ilvl="0" w:tplc="33FA8B56">
      <w:start w:val="1"/>
      <w:numFmt w:val="decimalZero"/>
      <w:lvlText w:val="%1."/>
      <w:lvlJc w:val="left"/>
      <w:pPr>
        <w:ind w:left="480" w:hanging="403"/>
      </w:pPr>
      <w:rPr>
        <w:rFonts w:hint="default"/>
        <w:b/>
        <w:sz w:val="28"/>
      </w:rPr>
    </w:lvl>
    <w:lvl w:ilvl="1" w:tplc="041B0019" w:tentative="1">
      <w:start w:val="1"/>
      <w:numFmt w:val="lowerLetter"/>
      <w:lvlText w:val="%2."/>
      <w:lvlJc w:val="left"/>
      <w:pPr>
        <w:ind w:left="1157" w:hanging="360"/>
      </w:pPr>
    </w:lvl>
    <w:lvl w:ilvl="2" w:tplc="041B001B" w:tentative="1">
      <w:start w:val="1"/>
      <w:numFmt w:val="lowerRoman"/>
      <w:lvlText w:val="%3."/>
      <w:lvlJc w:val="right"/>
      <w:pPr>
        <w:ind w:left="1877" w:hanging="180"/>
      </w:pPr>
    </w:lvl>
    <w:lvl w:ilvl="3" w:tplc="041B000F" w:tentative="1">
      <w:start w:val="1"/>
      <w:numFmt w:val="decimal"/>
      <w:lvlText w:val="%4."/>
      <w:lvlJc w:val="left"/>
      <w:pPr>
        <w:ind w:left="2597" w:hanging="360"/>
      </w:pPr>
    </w:lvl>
    <w:lvl w:ilvl="4" w:tplc="041B0019" w:tentative="1">
      <w:start w:val="1"/>
      <w:numFmt w:val="lowerLetter"/>
      <w:lvlText w:val="%5."/>
      <w:lvlJc w:val="left"/>
      <w:pPr>
        <w:ind w:left="3317" w:hanging="360"/>
      </w:pPr>
    </w:lvl>
    <w:lvl w:ilvl="5" w:tplc="041B001B" w:tentative="1">
      <w:start w:val="1"/>
      <w:numFmt w:val="lowerRoman"/>
      <w:lvlText w:val="%6."/>
      <w:lvlJc w:val="right"/>
      <w:pPr>
        <w:ind w:left="4037" w:hanging="180"/>
      </w:pPr>
    </w:lvl>
    <w:lvl w:ilvl="6" w:tplc="041B000F" w:tentative="1">
      <w:start w:val="1"/>
      <w:numFmt w:val="decimal"/>
      <w:lvlText w:val="%7."/>
      <w:lvlJc w:val="left"/>
      <w:pPr>
        <w:ind w:left="4757" w:hanging="360"/>
      </w:pPr>
    </w:lvl>
    <w:lvl w:ilvl="7" w:tplc="041B0019" w:tentative="1">
      <w:start w:val="1"/>
      <w:numFmt w:val="lowerLetter"/>
      <w:lvlText w:val="%8."/>
      <w:lvlJc w:val="left"/>
      <w:pPr>
        <w:ind w:left="5477" w:hanging="360"/>
      </w:pPr>
    </w:lvl>
    <w:lvl w:ilvl="8" w:tplc="041B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1" w15:restartNumberingAfterBreak="0">
    <w:nsid w:val="450DE64D"/>
    <w:multiLevelType w:val="hybridMultilevel"/>
    <w:tmpl w:val="6CE88A8A"/>
    <w:lvl w:ilvl="0" w:tplc="69D2FF9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BC04BF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598BBC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358565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C9C221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F2EEE5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867B2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2C4942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672637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4CE3A5E"/>
    <w:multiLevelType w:val="hybridMultilevel"/>
    <w:tmpl w:val="4D4E24E2"/>
    <w:lvl w:ilvl="0" w:tplc="EC3C3838">
      <w:start w:val="3"/>
      <w:numFmt w:val="bullet"/>
      <w:lvlText w:val="-"/>
      <w:lvlJc w:val="left"/>
      <w:pPr>
        <w:ind w:left="720" w:hanging="360"/>
      </w:pPr>
      <w:rPr>
        <w:rFonts w:hint="default" w:ascii="Calibri" w:hAnsi="Calibri" w:eastAsia="Times New Roman" w:cs="Calibri"/>
        <w:b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C05077F"/>
    <w:multiLevelType w:val="hybridMultilevel"/>
    <w:tmpl w:val="FACE5B82"/>
    <w:lvl w:ilvl="0" w:tplc="627E0D34">
      <w:start w:val="20"/>
      <w:numFmt w:val="bullet"/>
      <w:lvlText w:val="-"/>
      <w:lvlJc w:val="left"/>
      <w:pPr>
        <w:ind w:left="720" w:hanging="360"/>
      </w:pPr>
      <w:rPr>
        <w:rFonts w:hint="default" w:ascii="Segoe UI" w:hAnsi="Segoe UI" w:eastAsia="Times New Roman" w:cs="Segoe UI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D8160CD"/>
    <w:multiLevelType w:val="hybridMultilevel"/>
    <w:tmpl w:val="3E5EFDD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25268B"/>
    <w:multiLevelType w:val="hybridMultilevel"/>
    <w:tmpl w:val="295E45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813B0C"/>
    <w:multiLevelType w:val="hybridMultilevel"/>
    <w:tmpl w:val="102E293C"/>
    <w:lvl w:ilvl="0" w:tplc="58169F9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A0ECF7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E5869B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718355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68E1DD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864AFE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E54481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53EFDC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93CABF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7AB24DAE"/>
    <w:multiLevelType w:val="hybridMultilevel"/>
    <w:tmpl w:val="33A2224A"/>
    <w:lvl w:ilvl="0" w:tplc="18806B64">
      <w:start w:val="6"/>
      <w:numFmt w:val="bullet"/>
      <w:lvlText w:val="-"/>
      <w:lvlJc w:val="left"/>
      <w:pPr>
        <w:ind w:left="720" w:hanging="360"/>
      </w:pPr>
      <w:rPr>
        <w:rFonts w:hint="default" w:ascii="Segoe UI" w:hAnsi="Segoe UI" w:eastAsia="Times New Roman" w:cs="Segoe UI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7BF94F15"/>
    <w:multiLevelType w:val="hybridMultilevel"/>
    <w:tmpl w:val="4FBAF39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6256121">
    <w:abstractNumId w:val="9"/>
  </w:num>
  <w:num w:numId="2" w16cid:durableId="841046259">
    <w:abstractNumId w:val="0"/>
  </w:num>
  <w:num w:numId="3" w16cid:durableId="727339189">
    <w:abstractNumId w:val="2"/>
  </w:num>
  <w:num w:numId="4" w16cid:durableId="1829634352">
    <w:abstractNumId w:val="4"/>
  </w:num>
  <w:num w:numId="5" w16cid:durableId="1094471438">
    <w:abstractNumId w:val="6"/>
  </w:num>
  <w:num w:numId="6" w16cid:durableId="3215828">
    <w:abstractNumId w:val="12"/>
  </w:num>
  <w:num w:numId="7" w16cid:durableId="740568789">
    <w:abstractNumId w:val="8"/>
  </w:num>
  <w:num w:numId="8" w16cid:durableId="1638097916">
    <w:abstractNumId w:val="18"/>
  </w:num>
  <w:num w:numId="9" w16cid:durableId="334576300">
    <w:abstractNumId w:val="15"/>
  </w:num>
  <w:num w:numId="10" w16cid:durableId="279730436">
    <w:abstractNumId w:val="5"/>
  </w:num>
  <w:num w:numId="11" w16cid:durableId="1213226478">
    <w:abstractNumId w:val="13"/>
  </w:num>
  <w:num w:numId="12" w16cid:durableId="721371418">
    <w:abstractNumId w:val="17"/>
  </w:num>
  <w:num w:numId="13" w16cid:durableId="1839466880">
    <w:abstractNumId w:val="10"/>
  </w:num>
  <w:num w:numId="14" w16cid:durableId="1620256462">
    <w:abstractNumId w:val="14"/>
  </w:num>
  <w:num w:numId="15" w16cid:durableId="915358575">
    <w:abstractNumId w:val="1"/>
  </w:num>
  <w:num w:numId="16" w16cid:durableId="128934843">
    <w:abstractNumId w:val="7"/>
  </w:num>
  <w:num w:numId="17" w16cid:durableId="1236664438">
    <w:abstractNumId w:val="3"/>
  </w:num>
  <w:num w:numId="18" w16cid:durableId="1887522599">
    <w:abstractNumId w:val="11"/>
  </w:num>
  <w:num w:numId="19" w16cid:durableId="525951244">
    <w:abstractNumId w:val="1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82D"/>
    <w:rsid w:val="0000103D"/>
    <w:rsid w:val="0000181A"/>
    <w:rsid w:val="000033C2"/>
    <w:rsid w:val="0000362C"/>
    <w:rsid w:val="00003825"/>
    <w:rsid w:val="00003A01"/>
    <w:rsid w:val="00003CDC"/>
    <w:rsid w:val="00006247"/>
    <w:rsid w:val="0001273F"/>
    <w:rsid w:val="0001411C"/>
    <w:rsid w:val="0001453B"/>
    <w:rsid w:val="00015786"/>
    <w:rsid w:val="00016904"/>
    <w:rsid w:val="00016CF5"/>
    <w:rsid w:val="00017599"/>
    <w:rsid w:val="000219DC"/>
    <w:rsid w:val="00021E93"/>
    <w:rsid w:val="00024E35"/>
    <w:rsid w:val="0002621C"/>
    <w:rsid w:val="00026389"/>
    <w:rsid w:val="00026D8D"/>
    <w:rsid w:val="000276FE"/>
    <w:rsid w:val="000324A4"/>
    <w:rsid w:val="00036C7C"/>
    <w:rsid w:val="000373CA"/>
    <w:rsid w:val="00041B10"/>
    <w:rsid w:val="00041CBA"/>
    <w:rsid w:val="00042463"/>
    <w:rsid w:val="00043306"/>
    <w:rsid w:val="000439CC"/>
    <w:rsid w:val="00043AAA"/>
    <w:rsid w:val="00044665"/>
    <w:rsid w:val="000463B3"/>
    <w:rsid w:val="000467F1"/>
    <w:rsid w:val="00046DA3"/>
    <w:rsid w:val="0005172D"/>
    <w:rsid w:val="000535F3"/>
    <w:rsid w:val="00053B25"/>
    <w:rsid w:val="00054793"/>
    <w:rsid w:val="00056D3C"/>
    <w:rsid w:val="0006212D"/>
    <w:rsid w:val="0006213F"/>
    <w:rsid w:val="00062ACE"/>
    <w:rsid w:val="000645CA"/>
    <w:rsid w:val="00064855"/>
    <w:rsid w:val="000650FA"/>
    <w:rsid w:val="0006556F"/>
    <w:rsid w:val="00065765"/>
    <w:rsid w:val="000674A4"/>
    <w:rsid w:val="00070BA2"/>
    <w:rsid w:val="00070ED0"/>
    <w:rsid w:val="000717DC"/>
    <w:rsid w:val="00072545"/>
    <w:rsid w:val="0007277F"/>
    <w:rsid w:val="0007300A"/>
    <w:rsid w:val="00073886"/>
    <w:rsid w:val="00074E19"/>
    <w:rsid w:val="000754E8"/>
    <w:rsid w:val="00075FAD"/>
    <w:rsid w:val="0008093D"/>
    <w:rsid w:val="000812A7"/>
    <w:rsid w:val="00081312"/>
    <w:rsid w:val="00081726"/>
    <w:rsid w:val="00081EF7"/>
    <w:rsid w:val="00082F3E"/>
    <w:rsid w:val="00084C86"/>
    <w:rsid w:val="00086302"/>
    <w:rsid w:val="00086702"/>
    <w:rsid w:val="00087AAA"/>
    <w:rsid w:val="00094860"/>
    <w:rsid w:val="000974EF"/>
    <w:rsid w:val="000A0A61"/>
    <w:rsid w:val="000A13EE"/>
    <w:rsid w:val="000A1B4F"/>
    <w:rsid w:val="000A2574"/>
    <w:rsid w:val="000A25F9"/>
    <w:rsid w:val="000B0A16"/>
    <w:rsid w:val="000B1C12"/>
    <w:rsid w:val="000B2540"/>
    <w:rsid w:val="000B33B9"/>
    <w:rsid w:val="000B424B"/>
    <w:rsid w:val="000B5406"/>
    <w:rsid w:val="000C0C78"/>
    <w:rsid w:val="000C1CBF"/>
    <w:rsid w:val="000C1F6F"/>
    <w:rsid w:val="000C206A"/>
    <w:rsid w:val="000C29CC"/>
    <w:rsid w:val="000C2FDB"/>
    <w:rsid w:val="000C5574"/>
    <w:rsid w:val="000D064F"/>
    <w:rsid w:val="000E18EC"/>
    <w:rsid w:val="000E1E09"/>
    <w:rsid w:val="000E379B"/>
    <w:rsid w:val="000E3958"/>
    <w:rsid w:val="000E4237"/>
    <w:rsid w:val="000E48F2"/>
    <w:rsid w:val="000E4B29"/>
    <w:rsid w:val="000E565A"/>
    <w:rsid w:val="000E68B2"/>
    <w:rsid w:val="000F0491"/>
    <w:rsid w:val="000F19F7"/>
    <w:rsid w:val="000F23D1"/>
    <w:rsid w:val="000F2822"/>
    <w:rsid w:val="000F30C5"/>
    <w:rsid w:val="000F45F5"/>
    <w:rsid w:val="000F5B1A"/>
    <w:rsid w:val="000F6E51"/>
    <w:rsid w:val="000F7CA5"/>
    <w:rsid w:val="00101A58"/>
    <w:rsid w:val="00105D17"/>
    <w:rsid w:val="00105FB2"/>
    <w:rsid w:val="001105D2"/>
    <w:rsid w:val="001106A0"/>
    <w:rsid w:val="001112F0"/>
    <w:rsid w:val="00111B83"/>
    <w:rsid w:val="0011220D"/>
    <w:rsid w:val="00113243"/>
    <w:rsid w:val="001135E9"/>
    <w:rsid w:val="0011582C"/>
    <w:rsid w:val="00120526"/>
    <w:rsid w:val="00120691"/>
    <w:rsid w:val="00120ECD"/>
    <w:rsid w:val="001219E9"/>
    <w:rsid w:val="001220BB"/>
    <w:rsid w:val="001225DB"/>
    <w:rsid w:val="0012322E"/>
    <w:rsid w:val="0012396C"/>
    <w:rsid w:val="00123A50"/>
    <w:rsid w:val="00123ABB"/>
    <w:rsid w:val="0012590B"/>
    <w:rsid w:val="001275B1"/>
    <w:rsid w:val="00131E13"/>
    <w:rsid w:val="00132344"/>
    <w:rsid w:val="00132589"/>
    <w:rsid w:val="00132EAC"/>
    <w:rsid w:val="00133D04"/>
    <w:rsid w:val="001348C9"/>
    <w:rsid w:val="001360C6"/>
    <w:rsid w:val="001369EA"/>
    <w:rsid w:val="00137676"/>
    <w:rsid w:val="00141712"/>
    <w:rsid w:val="00144359"/>
    <w:rsid w:val="00145C39"/>
    <w:rsid w:val="00146507"/>
    <w:rsid w:val="00146DD4"/>
    <w:rsid w:val="00147691"/>
    <w:rsid w:val="001503C2"/>
    <w:rsid w:val="001507A4"/>
    <w:rsid w:val="001524E3"/>
    <w:rsid w:val="00153553"/>
    <w:rsid w:val="00156A4D"/>
    <w:rsid w:val="00157857"/>
    <w:rsid w:val="00161F5B"/>
    <w:rsid w:val="00162E47"/>
    <w:rsid w:val="00165910"/>
    <w:rsid w:val="00166EEA"/>
    <w:rsid w:val="001712CC"/>
    <w:rsid w:val="001738F8"/>
    <w:rsid w:val="00174827"/>
    <w:rsid w:val="00174DC8"/>
    <w:rsid w:val="00180458"/>
    <w:rsid w:val="0018104D"/>
    <w:rsid w:val="00181E76"/>
    <w:rsid w:val="00182371"/>
    <w:rsid w:val="001836C7"/>
    <w:rsid w:val="00186D56"/>
    <w:rsid w:val="0018716D"/>
    <w:rsid w:val="0019083E"/>
    <w:rsid w:val="0019138D"/>
    <w:rsid w:val="00192506"/>
    <w:rsid w:val="00192889"/>
    <w:rsid w:val="00192E3B"/>
    <w:rsid w:val="00195AD8"/>
    <w:rsid w:val="00195FDF"/>
    <w:rsid w:val="0019726E"/>
    <w:rsid w:val="001A0AD1"/>
    <w:rsid w:val="001A0EA5"/>
    <w:rsid w:val="001A136A"/>
    <w:rsid w:val="001A4314"/>
    <w:rsid w:val="001A56E6"/>
    <w:rsid w:val="001B109D"/>
    <w:rsid w:val="001B1B10"/>
    <w:rsid w:val="001B1C39"/>
    <w:rsid w:val="001B1CC8"/>
    <w:rsid w:val="001B3D81"/>
    <w:rsid w:val="001B586B"/>
    <w:rsid w:val="001B637F"/>
    <w:rsid w:val="001B64FC"/>
    <w:rsid w:val="001B65E0"/>
    <w:rsid w:val="001B71A1"/>
    <w:rsid w:val="001B72CE"/>
    <w:rsid w:val="001C13A4"/>
    <w:rsid w:val="001C14E0"/>
    <w:rsid w:val="001C3571"/>
    <w:rsid w:val="001C4176"/>
    <w:rsid w:val="001C5D10"/>
    <w:rsid w:val="001C6A32"/>
    <w:rsid w:val="001C7173"/>
    <w:rsid w:val="001D02A5"/>
    <w:rsid w:val="001D1E6F"/>
    <w:rsid w:val="001D258B"/>
    <w:rsid w:val="001D51AF"/>
    <w:rsid w:val="001D538D"/>
    <w:rsid w:val="001D570C"/>
    <w:rsid w:val="001E015F"/>
    <w:rsid w:val="001E1C25"/>
    <w:rsid w:val="001E2E3A"/>
    <w:rsid w:val="001E5D1B"/>
    <w:rsid w:val="001E69A4"/>
    <w:rsid w:val="001E6E2D"/>
    <w:rsid w:val="001F0C1F"/>
    <w:rsid w:val="001F11AD"/>
    <w:rsid w:val="001F3C4C"/>
    <w:rsid w:val="001F43D6"/>
    <w:rsid w:val="001F61C9"/>
    <w:rsid w:val="001F7358"/>
    <w:rsid w:val="0020074F"/>
    <w:rsid w:val="00201E52"/>
    <w:rsid w:val="00202333"/>
    <w:rsid w:val="00203B22"/>
    <w:rsid w:val="0020467E"/>
    <w:rsid w:val="002053BF"/>
    <w:rsid w:val="0020768E"/>
    <w:rsid w:val="00207CA1"/>
    <w:rsid w:val="002105D9"/>
    <w:rsid w:val="00212F7B"/>
    <w:rsid w:val="00213104"/>
    <w:rsid w:val="002135F5"/>
    <w:rsid w:val="00213C09"/>
    <w:rsid w:val="00213C9B"/>
    <w:rsid w:val="0021475D"/>
    <w:rsid w:val="002148EE"/>
    <w:rsid w:val="00216875"/>
    <w:rsid w:val="00217D9B"/>
    <w:rsid w:val="0022101B"/>
    <w:rsid w:val="00223BF1"/>
    <w:rsid w:val="00226F25"/>
    <w:rsid w:val="0022729C"/>
    <w:rsid w:val="00227A10"/>
    <w:rsid w:val="00232E9F"/>
    <w:rsid w:val="00233151"/>
    <w:rsid w:val="00233169"/>
    <w:rsid w:val="00233C2C"/>
    <w:rsid w:val="00237613"/>
    <w:rsid w:val="002432FF"/>
    <w:rsid w:val="00245F78"/>
    <w:rsid w:val="0024638D"/>
    <w:rsid w:val="00246541"/>
    <w:rsid w:val="00246677"/>
    <w:rsid w:val="00246B7C"/>
    <w:rsid w:val="002517EA"/>
    <w:rsid w:val="002538E4"/>
    <w:rsid w:val="00255455"/>
    <w:rsid w:val="002554F9"/>
    <w:rsid w:val="00256F20"/>
    <w:rsid w:val="00260BFC"/>
    <w:rsid w:val="00262012"/>
    <w:rsid w:val="0026218A"/>
    <w:rsid w:val="00263153"/>
    <w:rsid w:val="00263C33"/>
    <w:rsid w:val="00264F41"/>
    <w:rsid w:val="00265677"/>
    <w:rsid w:val="00267743"/>
    <w:rsid w:val="0027003B"/>
    <w:rsid w:val="00271EA1"/>
    <w:rsid w:val="002725E1"/>
    <w:rsid w:val="00274E36"/>
    <w:rsid w:val="002751F2"/>
    <w:rsid w:val="00275BCD"/>
    <w:rsid w:val="002765F3"/>
    <w:rsid w:val="00276A49"/>
    <w:rsid w:val="00276C7E"/>
    <w:rsid w:val="00276E91"/>
    <w:rsid w:val="0028212B"/>
    <w:rsid w:val="0028246C"/>
    <w:rsid w:val="002825C8"/>
    <w:rsid w:val="002826A1"/>
    <w:rsid w:val="00283383"/>
    <w:rsid w:val="0028474A"/>
    <w:rsid w:val="00291649"/>
    <w:rsid w:val="00292297"/>
    <w:rsid w:val="00295703"/>
    <w:rsid w:val="002963CE"/>
    <w:rsid w:val="002A19B5"/>
    <w:rsid w:val="002A1EE5"/>
    <w:rsid w:val="002A2E25"/>
    <w:rsid w:val="002A32E4"/>
    <w:rsid w:val="002A4691"/>
    <w:rsid w:val="002A483D"/>
    <w:rsid w:val="002A4921"/>
    <w:rsid w:val="002B02D2"/>
    <w:rsid w:val="002B17DE"/>
    <w:rsid w:val="002B64A2"/>
    <w:rsid w:val="002C21F2"/>
    <w:rsid w:val="002C4EFF"/>
    <w:rsid w:val="002C6AEE"/>
    <w:rsid w:val="002D0A5C"/>
    <w:rsid w:val="002D0D50"/>
    <w:rsid w:val="002D17C1"/>
    <w:rsid w:val="002D52D0"/>
    <w:rsid w:val="002E13D4"/>
    <w:rsid w:val="002E33D6"/>
    <w:rsid w:val="002E54B2"/>
    <w:rsid w:val="002E594E"/>
    <w:rsid w:val="002E6E3A"/>
    <w:rsid w:val="002E7E29"/>
    <w:rsid w:val="002F39E2"/>
    <w:rsid w:val="002F5202"/>
    <w:rsid w:val="0030190E"/>
    <w:rsid w:val="00301C99"/>
    <w:rsid w:val="00304258"/>
    <w:rsid w:val="00307221"/>
    <w:rsid w:val="00307442"/>
    <w:rsid w:val="003101EC"/>
    <w:rsid w:val="00311AA7"/>
    <w:rsid w:val="00311D04"/>
    <w:rsid w:val="00311D7F"/>
    <w:rsid w:val="00314316"/>
    <w:rsid w:val="00320362"/>
    <w:rsid w:val="0032072D"/>
    <w:rsid w:val="003213E5"/>
    <w:rsid w:val="003214CB"/>
    <w:rsid w:val="00322635"/>
    <w:rsid w:val="003227C3"/>
    <w:rsid w:val="0032301B"/>
    <w:rsid w:val="003231AF"/>
    <w:rsid w:val="00325496"/>
    <w:rsid w:val="00325C2A"/>
    <w:rsid w:val="00327644"/>
    <w:rsid w:val="003301EF"/>
    <w:rsid w:val="00331676"/>
    <w:rsid w:val="003329F6"/>
    <w:rsid w:val="00334D95"/>
    <w:rsid w:val="00334DF8"/>
    <w:rsid w:val="003350EA"/>
    <w:rsid w:val="00340DEF"/>
    <w:rsid w:val="00341D45"/>
    <w:rsid w:val="00341FA5"/>
    <w:rsid w:val="003437B2"/>
    <w:rsid w:val="00343810"/>
    <w:rsid w:val="00343F8A"/>
    <w:rsid w:val="00346694"/>
    <w:rsid w:val="00346AD2"/>
    <w:rsid w:val="00352931"/>
    <w:rsid w:val="0035317E"/>
    <w:rsid w:val="00353495"/>
    <w:rsid w:val="003544D6"/>
    <w:rsid w:val="00354E1A"/>
    <w:rsid w:val="00360E18"/>
    <w:rsid w:val="00361229"/>
    <w:rsid w:val="003615DE"/>
    <w:rsid w:val="00362B14"/>
    <w:rsid w:val="0036467F"/>
    <w:rsid w:val="00365903"/>
    <w:rsid w:val="003664A6"/>
    <w:rsid w:val="003701A9"/>
    <w:rsid w:val="00370D0F"/>
    <w:rsid w:val="003742D4"/>
    <w:rsid w:val="00374B3C"/>
    <w:rsid w:val="00374E87"/>
    <w:rsid w:val="00376038"/>
    <w:rsid w:val="003774B1"/>
    <w:rsid w:val="003774F9"/>
    <w:rsid w:val="00385385"/>
    <w:rsid w:val="00385DB9"/>
    <w:rsid w:val="00390096"/>
    <w:rsid w:val="003920F9"/>
    <w:rsid w:val="00395890"/>
    <w:rsid w:val="00396936"/>
    <w:rsid w:val="003A0522"/>
    <w:rsid w:val="003A12F6"/>
    <w:rsid w:val="003A1906"/>
    <w:rsid w:val="003A216C"/>
    <w:rsid w:val="003A21AB"/>
    <w:rsid w:val="003A2373"/>
    <w:rsid w:val="003A5D85"/>
    <w:rsid w:val="003A6BC2"/>
    <w:rsid w:val="003B005D"/>
    <w:rsid w:val="003B0509"/>
    <w:rsid w:val="003B0922"/>
    <w:rsid w:val="003B0D62"/>
    <w:rsid w:val="003B1633"/>
    <w:rsid w:val="003B1FF9"/>
    <w:rsid w:val="003B3FCA"/>
    <w:rsid w:val="003B4C22"/>
    <w:rsid w:val="003B5D1E"/>
    <w:rsid w:val="003B7123"/>
    <w:rsid w:val="003B7A2B"/>
    <w:rsid w:val="003C116A"/>
    <w:rsid w:val="003C164D"/>
    <w:rsid w:val="003C2AD1"/>
    <w:rsid w:val="003C40A5"/>
    <w:rsid w:val="003C623F"/>
    <w:rsid w:val="003C6E98"/>
    <w:rsid w:val="003C725B"/>
    <w:rsid w:val="003C7EEE"/>
    <w:rsid w:val="003D2FC3"/>
    <w:rsid w:val="003D47C3"/>
    <w:rsid w:val="003D4DAF"/>
    <w:rsid w:val="003D4E4C"/>
    <w:rsid w:val="003D4FF4"/>
    <w:rsid w:val="003D5C01"/>
    <w:rsid w:val="003D5E91"/>
    <w:rsid w:val="003D6A0D"/>
    <w:rsid w:val="003D7088"/>
    <w:rsid w:val="003E364F"/>
    <w:rsid w:val="003E38CC"/>
    <w:rsid w:val="003E486E"/>
    <w:rsid w:val="003E48FE"/>
    <w:rsid w:val="003E5498"/>
    <w:rsid w:val="003E7478"/>
    <w:rsid w:val="003F0C4E"/>
    <w:rsid w:val="003F169E"/>
    <w:rsid w:val="003F1A5B"/>
    <w:rsid w:val="003F2317"/>
    <w:rsid w:val="003F5330"/>
    <w:rsid w:val="003F5B07"/>
    <w:rsid w:val="003F729C"/>
    <w:rsid w:val="003F7A05"/>
    <w:rsid w:val="004010B8"/>
    <w:rsid w:val="00402F9C"/>
    <w:rsid w:val="0040314E"/>
    <w:rsid w:val="004035EF"/>
    <w:rsid w:val="0040443D"/>
    <w:rsid w:val="00406BCE"/>
    <w:rsid w:val="00406CE5"/>
    <w:rsid w:val="00406D8E"/>
    <w:rsid w:val="0040743F"/>
    <w:rsid w:val="00410919"/>
    <w:rsid w:val="00411082"/>
    <w:rsid w:val="0041153A"/>
    <w:rsid w:val="00412955"/>
    <w:rsid w:val="00413CDA"/>
    <w:rsid w:val="004151A9"/>
    <w:rsid w:val="004161F0"/>
    <w:rsid w:val="00417925"/>
    <w:rsid w:val="00420898"/>
    <w:rsid w:val="00421B46"/>
    <w:rsid w:val="00422D18"/>
    <w:rsid w:val="0042415B"/>
    <w:rsid w:val="004265FA"/>
    <w:rsid w:val="0042723C"/>
    <w:rsid w:val="004279A8"/>
    <w:rsid w:val="00432847"/>
    <w:rsid w:val="00433C85"/>
    <w:rsid w:val="004346D1"/>
    <w:rsid w:val="004349C6"/>
    <w:rsid w:val="00436F99"/>
    <w:rsid w:val="004431B4"/>
    <w:rsid w:val="004444B2"/>
    <w:rsid w:val="004457BE"/>
    <w:rsid w:val="004462D0"/>
    <w:rsid w:val="00450523"/>
    <w:rsid w:val="0045091A"/>
    <w:rsid w:val="00451723"/>
    <w:rsid w:val="00457768"/>
    <w:rsid w:val="00460C79"/>
    <w:rsid w:val="00462C9D"/>
    <w:rsid w:val="004637EA"/>
    <w:rsid w:val="0046428E"/>
    <w:rsid w:val="004655F6"/>
    <w:rsid w:val="0046611D"/>
    <w:rsid w:val="0046654B"/>
    <w:rsid w:val="004667BB"/>
    <w:rsid w:val="00467548"/>
    <w:rsid w:val="00471C8A"/>
    <w:rsid w:val="0047235E"/>
    <w:rsid w:val="00476A2A"/>
    <w:rsid w:val="00476ACB"/>
    <w:rsid w:val="00477363"/>
    <w:rsid w:val="00477569"/>
    <w:rsid w:val="00477FDE"/>
    <w:rsid w:val="004809A8"/>
    <w:rsid w:val="00480F0C"/>
    <w:rsid w:val="004827AE"/>
    <w:rsid w:val="00483BEE"/>
    <w:rsid w:val="00485880"/>
    <w:rsid w:val="0048680D"/>
    <w:rsid w:val="00487A62"/>
    <w:rsid w:val="00490BEC"/>
    <w:rsid w:val="0049191C"/>
    <w:rsid w:val="0049332C"/>
    <w:rsid w:val="004936B5"/>
    <w:rsid w:val="004947A7"/>
    <w:rsid w:val="00494A08"/>
    <w:rsid w:val="00496600"/>
    <w:rsid w:val="00496BB7"/>
    <w:rsid w:val="004A00A5"/>
    <w:rsid w:val="004A00E5"/>
    <w:rsid w:val="004A1254"/>
    <w:rsid w:val="004A2AB3"/>
    <w:rsid w:val="004A2F0E"/>
    <w:rsid w:val="004A4067"/>
    <w:rsid w:val="004A4C35"/>
    <w:rsid w:val="004A5AC8"/>
    <w:rsid w:val="004A6555"/>
    <w:rsid w:val="004B2DAA"/>
    <w:rsid w:val="004B44B8"/>
    <w:rsid w:val="004B4F78"/>
    <w:rsid w:val="004B5AB7"/>
    <w:rsid w:val="004B5DF9"/>
    <w:rsid w:val="004B7737"/>
    <w:rsid w:val="004C03BD"/>
    <w:rsid w:val="004C070E"/>
    <w:rsid w:val="004C0BE3"/>
    <w:rsid w:val="004C1C56"/>
    <w:rsid w:val="004C269D"/>
    <w:rsid w:val="004C3A0F"/>
    <w:rsid w:val="004C3BC6"/>
    <w:rsid w:val="004C4402"/>
    <w:rsid w:val="004C45EB"/>
    <w:rsid w:val="004C526B"/>
    <w:rsid w:val="004C5CB0"/>
    <w:rsid w:val="004C5E7A"/>
    <w:rsid w:val="004C691A"/>
    <w:rsid w:val="004C69C3"/>
    <w:rsid w:val="004C6E9F"/>
    <w:rsid w:val="004D01FC"/>
    <w:rsid w:val="004D0D59"/>
    <w:rsid w:val="004D1A06"/>
    <w:rsid w:val="004D26FF"/>
    <w:rsid w:val="004D2C37"/>
    <w:rsid w:val="004D3225"/>
    <w:rsid w:val="004D3484"/>
    <w:rsid w:val="004D356C"/>
    <w:rsid w:val="004D3DE4"/>
    <w:rsid w:val="004D4FE4"/>
    <w:rsid w:val="004D55D6"/>
    <w:rsid w:val="004D62C6"/>
    <w:rsid w:val="004D634C"/>
    <w:rsid w:val="004D7160"/>
    <w:rsid w:val="004E06AD"/>
    <w:rsid w:val="004E10FC"/>
    <w:rsid w:val="004E3775"/>
    <w:rsid w:val="004E488F"/>
    <w:rsid w:val="004E5F33"/>
    <w:rsid w:val="004E6B01"/>
    <w:rsid w:val="004E7E44"/>
    <w:rsid w:val="004F1466"/>
    <w:rsid w:val="004F1F23"/>
    <w:rsid w:val="004F2B9A"/>
    <w:rsid w:val="004F3FA0"/>
    <w:rsid w:val="004F5296"/>
    <w:rsid w:val="004F5E6E"/>
    <w:rsid w:val="004F733B"/>
    <w:rsid w:val="0050128F"/>
    <w:rsid w:val="0050165F"/>
    <w:rsid w:val="005022A7"/>
    <w:rsid w:val="00504B04"/>
    <w:rsid w:val="005058C5"/>
    <w:rsid w:val="005061A9"/>
    <w:rsid w:val="0050670B"/>
    <w:rsid w:val="005067CF"/>
    <w:rsid w:val="00507534"/>
    <w:rsid w:val="0051232B"/>
    <w:rsid w:val="00514015"/>
    <w:rsid w:val="005148BB"/>
    <w:rsid w:val="005172B7"/>
    <w:rsid w:val="00517DA5"/>
    <w:rsid w:val="005210F0"/>
    <w:rsid w:val="00521749"/>
    <w:rsid w:val="0052179F"/>
    <w:rsid w:val="00521D2F"/>
    <w:rsid w:val="005223B7"/>
    <w:rsid w:val="0052366C"/>
    <w:rsid w:val="00526729"/>
    <w:rsid w:val="00526766"/>
    <w:rsid w:val="00527829"/>
    <w:rsid w:val="00531A3D"/>
    <w:rsid w:val="00532922"/>
    <w:rsid w:val="005339E0"/>
    <w:rsid w:val="00533D72"/>
    <w:rsid w:val="00533E7A"/>
    <w:rsid w:val="00535765"/>
    <w:rsid w:val="005359C5"/>
    <w:rsid w:val="0053680C"/>
    <w:rsid w:val="00536DB8"/>
    <w:rsid w:val="00537172"/>
    <w:rsid w:val="005403D7"/>
    <w:rsid w:val="00540C58"/>
    <w:rsid w:val="0054222C"/>
    <w:rsid w:val="005432F1"/>
    <w:rsid w:val="00543A15"/>
    <w:rsid w:val="005454D4"/>
    <w:rsid w:val="00546966"/>
    <w:rsid w:val="00547532"/>
    <w:rsid w:val="00547FBE"/>
    <w:rsid w:val="005503DD"/>
    <w:rsid w:val="00550405"/>
    <w:rsid w:val="005508BD"/>
    <w:rsid w:val="00551F92"/>
    <w:rsid w:val="00552AF2"/>
    <w:rsid w:val="00552E3B"/>
    <w:rsid w:val="00553A35"/>
    <w:rsid w:val="00555F66"/>
    <w:rsid w:val="005569B5"/>
    <w:rsid w:val="005569DF"/>
    <w:rsid w:val="00557005"/>
    <w:rsid w:val="00560D9E"/>
    <w:rsid w:val="0056223F"/>
    <w:rsid w:val="00563088"/>
    <w:rsid w:val="005630D7"/>
    <w:rsid w:val="0056330E"/>
    <w:rsid w:val="005645F9"/>
    <w:rsid w:val="00566FD2"/>
    <w:rsid w:val="005674F5"/>
    <w:rsid w:val="00567E62"/>
    <w:rsid w:val="005703F8"/>
    <w:rsid w:val="00570669"/>
    <w:rsid w:val="0057159F"/>
    <w:rsid w:val="005716A5"/>
    <w:rsid w:val="00572C83"/>
    <w:rsid w:val="00572F2F"/>
    <w:rsid w:val="005732BF"/>
    <w:rsid w:val="005732C3"/>
    <w:rsid w:val="00573B48"/>
    <w:rsid w:val="00574394"/>
    <w:rsid w:val="00576472"/>
    <w:rsid w:val="00577663"/>
    <w:rsid w:val="00577751"/>
    <w:rsid w:val="0058013B"/>
    <w:rsid w:val="005804A0"/>
    <w:rsid w:val="0058141A"/>
    <w:rsid w:val="00581C43"/>
    <w:rsid w:val="005840C0"/>
    <w:rsid w:val="0058455F"/>
    <w:rsid w:val="005853AB"/>
    <w:rsid w:val="0059310C"/>
    <w:rsid w:val="00593163"/>
    <w:rsid w:val="00593A56"/>
    <w:rsid w:val="00594E2F"/>
    <w:rsid w:val="005977BC"/>
    <w:rsid w:val="005A0346"/>
    <w:rsid w:val="005A2266"/>
    <w:rsid w:val="005A4A62"/>
    <w:rsid w:val="005A56DC"/>
    <w:rsid w:val="005A6721"/>
    <w:rsid w:val="005A7112"/>
    <w:rsid w:val="005B0019"/>
    <w:rsid w:val="005B1E40"/>
    <w:rsid w:val="005B7385"/>
    <w:rsid w:val="005C0F07"/>
    <w:rsid w:val="005C148B"/>
    <w:rsid w:val="005C1C7F"/>
    <w:rsid w:val="005C4306"/>
    <w:rsid w:val="005C508B"/>
    <w:rsid w:val="005C63DA"/>
    <w:rsid w:val="005C6942"/>
    <w:rsid w:val="005D0A67"/>
    <w:rsid w:val="005D28B6"/>
    <w:rsid w:val="005D4822"/>
    <w:rsid w:val="005D5887"/>
    <w:rsid w:val="005D62FE"/>
    <w:rsid w:val="005D7524"/>
    <w:rsid w:val="005D75E1"/>
    <w:rsid w:val="005D7E88"/>
    <w:rsid w:val="005E387E"/>
    <w:rsid w:val="005E39C2"/>
    <w:rsid w:val="005E411F"/>
    <w:rsid w:val="005E47DF"/>
    <w:rsid w:val="005E532D"/>
    <w:rsid w:val="005E6F1A"/>
    <w:rsid w:val="005E72D3"/>
    <w:rsid w:val="005F0244"/>
    <w:rsid w:val="005F1E14"/>
    <w:rsid w:val="005F1E19"/>
    <w:rsid w:val="005F2D66"/>
    <w:rsid w:val="005F4AF6"/>
    <w:rsid w:val="005F5F49"/>
    <w:rsid w:val="0060178F"/>
    <w:rsid w:val="00604139"/>
    <w:rsid w:val="006041A8"/>
    <w:rsid w:val="006111A5"/>
    <w:rsid w:val="006114EF"/>
    <w:rsid w:val="006129F0"/>
    <w:rsid w:val="00613B74"/>
    <w:rsid w:val="00614366"/>
    <w:rsid w:val="006143A0"/>
    <w:rsid w:val="00614D1F"/>
    <w:rsid w:val="00615AF9"/>
    <w:rsid w:val="00615CCB"/>
    <w:rsid w:val="00621116"/>
    <w:rsid w:val="00622564"/>
    <w:rsid w:val="006226B7"/>
    <w:rsid w:val="006226ED"/>
    <w:rsid w:val="006229DD"/>
    <w:rsid w:val="00624B0D"/>
    <w:rsid w:val="0062622A"/>
    <w:rsid w:val="00626E39"/>
    <w:rsid w:val="00630AEF"/>
    <w:rsid w:val="006320FD"/>
    <w:rsid w:val="006323D5"/>
    <w:rsid w:val="00632AB4"/>
    <w:rsid w:val="00634396"/>
    <w:rsid w:val="006369CC"/>
    <w:rsid w:val="0063726C"/>
    <w:rsid w:val="0063778D"/>
    <w:rsid w:val="00637EFB"/>
    <w:rsid w:val="00640BB0"/>
    <w:rsid w:val="00640E71"/>
    <w:rsid w:val="00642637"/>
    <w:rsid w:val="00642E5A"/>
    <w:rsid w:val="0064452A"/>
    <w:rsid w:val="00644BDA"/>
    <w:rsid w:val="00645C8B"/>
    <w:rsid w:val="006461F2"/>
    <w:rsid w:val="00646608"/>
    <w:rsid w:val="006467C5"/>
    <w:rsid w:val="00650293"/>
    <w:rsid w:val="00651A2E"/>
    <w:rsid w:val="00651CEE"/>
    <w:rsid w:val="006604A6"/>
    <w:rsid w:val="00661006"/>
    <w:rsid w:val="0066229F"/>
    <w:rsid w:val="006626DD"/>
    <w:rsid w:val="006634FC"/>
    <w:rsid w:val="006654DD"/>
    <w:rsid w:val="00666048"/>
    <w:rsid w:val="0067022C"/>
    <w:rsid w:val="00670928"/>
    <w:rsid w:val="0067102E"/>
    <w:rsid w:val="00671109"/>
    <w:rsid w:val="00671B7C"/>
    <w:rsid w:val="00671DE3"/>
    <w:rsid w:val="00675FA6"/>
    <w:rsid w:val="0067719C"/>
    <w:rsid w:val="006771C2"/>
    <w:rsid w:val="00680333"/>
    <w:rsid w:val="00680586"/>
    <w:rsid w:val="00680D60"/>
    <w:rsid w:val="00684D18"/>
    <w:rsid w:val="006852E1"/>
    <w:rsid w:val="006875B3"/>
    <w:rsid w:val="00690028"/>
    <w:rsid w:val="00690B2A"/>
    <w:rsid w:val="006923DF"/>
    <w:rsid w:val="00692534"/>
    <w:rsid w:val="00692A99"/>
    <w:rsid w:val="00692E77"/>
    <w:rsid w:val="00692FB3"/>
    <w:rsid w:val="0069719B"/>
    <w:rsid w:val="006A0092"/>
    <w:rsid w:val="006A10DA"/>
    <w:rsid w:val="006A1A52"/>
    <w:rsid w:val="006A2576"/>
    <w:rsid w:val="006A30F6"/>
    <w:rsid w:val="006A32EA"/>
    <w:rsid w:val="006A4F0B"/>
    <w:rsid w:val="006A50C1"/>
    <w:rsid w:val="006A5388"/>
    <w:rsid w:val="006A53D7"/>
    <w:rsid w:val="006A573C"/>
    <w:rsid w:val="006A6EA1"/>
    <w:rsid w:val="006A7B3F"/>
    <w:rsid w:val="006B0603"/>
    <w:rsid w:val="006B15DC"/>
    <w:rsid w:val="006B2B71"/>
    <w:rsid w:val="006B31DD"/>
    <w:rsid w:val="006B502B"/>
    <w:rsid w:val="006B5AF7"/>
    <w:rsid w:val="006B69DD"/>
    <w:rsid w:val="006C3A13"/>
    <w:rsid w:val="006C3B05"/>
    <w:rsid w:val="006C46F5"/>
    <w:rsid w:val="006D0050"/>
    <w:rsid w:val="006D0DB1"/>
    <w:rsid w:val="006D1FEC"/>
    <w:rsid w:val="006D397A"/>
    <w:rsid w:val="006D4313"/>
    <w:rsid w:val="006D45E6"/>
    <w:rsid w:val="006D52AE"/>
    <w:rsid w:val="006D54D6"/>
    <w:rsid w:val="006D6A92"/>
    <w:rsid w:val="006D6F2F"/>
    <w:rsid w:val="006E0A78"/>
    <w:rsid w:val="006E0D7A"/>
    <w:rsid w:val="006E11A3"/>
    <w:rsid w:val="006E155B"/>
    <w:rsid w:val="006E17A6"/>
    <w:rsid w:val="006E2BFC"/>
    <w:rsid w:val="006E46E8"/>
    <w:rsid w:val="006E47E9"/>
    <w:rsid w:val="006E6363"/>
    <w:rsid w:val="006F0010"/>
    <w:rsid w:val="006F1F46"/>
    <w:rsid w:val="006F27B2"/>
    <w:rsid w:val="006F2B66"/>
    <w:rsid w:val="006F2D70"/>
    <w:rsid w:val="006F5D1D"/>
    <w:rsid w:val="006F5EC3"/>
    <w:rsid w:val="006F793B"/>
    <w:rsid w:val="00700B87"/>
    <w:rsid w:val="007011C7"/>
    <w:rsid w:val="007012DB"/>
    <w:rsid w:val="00702FAB"/>
    <w:rsid w:val="007030E2"/>
    <w:rsid w:val="00703110"/>
    <w:rsid w:val="007039CF"/>
    <w:rsid w:val="00705AAA"/>
    <w:rsid w:val="00705F5F"/>
    <w:rsid w:val="007075CF"/>
    <w:rsid w:val="00707C21"/>
    <w:rsid w:val="00713040"/>
    <w:rsid w:val="007130E7"/>
    <w:rsid w:val="00713560"/>
    <w:rsid w:val="007135BA"/>
    <w:rsid w:val="007162FD"/>
    <w:rsid w:val="0071643F"/>
    <w:rsid w:val="00722A75"/>
    <w:rsid w:val="0072368F"/>
    <w:rsid w:val="0072461C"/>
    <w:rsid w:val="00726CAB"/>
    <w:rsid w:val="00727512"/>
    <w:rsid w:val="00733075"/>
    <w:rsid w:val="00734054"/>
    <w:rsid w:val="007346C2"/>
    <w:rsid w:val="007348DE"/>
    <w:rsid w:val="00734C00"/>
    <w:rsid w:val="00735F49"/>
    <w:rsid w:val="007364F1"/>
    <w:rsid w:val="00736584"/>
    <w:rsid w:val="007365DF"/>
    <w:rsid w:val="00737713"/>
    <w:rsid w:val="00740064"/>
    <w:rsid w:val="00740681"/>
    <w:rsid w:val="007410A1"/>
    <w:rsid w:val="0074214A"/>
    <w:rsid w:val="00742188"/>
    <w:rsid w:val="00746449"/>
    <w:rsid w:val="00750048"/>
    <w:rsid w:val="0075138B"/>
    <w:rsid w:val="007550FA"/>
    <w:rsid w:val="007600CE"/>
    <w:rsid w:val="00760CB0"/>
    <w:rsid w:val="00762FCD"/>
    <w:rsid w:val="0076434B"/>
    <w:rsid w:val="0076509A"/>
    <w:rsid w:val="007667A7"/>
    <w:rsid w:val="007678BA"/>
    <w:rsid w:val="00771310"/>
    <w:rsid w:val="007726A3"/>
    <w:rsid w:val="00772C2B"/>
    <w:rsid w:val="00772F75"/>
    <w:rsid w:val="00773088"/>
    <w:rsid w:val="007738F1"/>
    <w:rsid w:val="00775D8F"/>
    <w:rsid w:val="00780DCE"/>
    <w:rsid w:val="007812E0"/>
    <w:rsid w:val="007850CA"/>
    <w:rsid w:val="0078695A"/>
    <w:rsid w:val="00786B45"/>
    <w:rsid w:val="0078717A"/>
    <w:rsid w:val="00787413"/>
    <w:rsid w:val="007920C2"/>
    <w:rsid w:val="0079213E"/>
    <w:rsid w:val="007948BF"/>
    <w:rsid w:val="007A1DC3"/>
    <w:rsid w:val="007A29F9"/>
    <w:rsid w:val="007A36CC"/>
    <w:rsid w:val="007A384F"/>
    <w:rsid w:val="007A43A4"/>
    <w:rsid w:val="007A7EBF"/>
    <w:rsid w:val="007B27BC"/>
    <w:rsid w:val="007B2E80"/>
    <w:rsid w:val="007B5079"/>
    <w:rsid w:val="007B7F33"/>
    <w:rsid w:val="007C3BAF"/>
    <w:rsid w:val="007C3E94"/>
    <w:rsid w:val="007C6D64"/>
    <w:rsid w:val="007C7B91"/>
    <w:rsid w:val="007D24A3"/>
    <w:rsid w:val="007D257B"/>
    <w:rsid w:val="007D3BFD"/>
    <w:rsid w:val="007D48D2"/>
    <w:rsid w:val="007D55A7"/>
    <w:rsid w:val="007E21DC"/>
    <w:rsid w:val="007E33FD"/>
    <w:rsid w:val="007E4CE2"/>
    <w:rsid w:val="007E676D"/>
    <w:rsid w:val="007E718E"/>
    <w:rsid w:val="007E79AE"/>
    <w:rsid w:val="007F173E"/>
    <w:rsid w:val="007F2E57"/>
    <w:rsid w:val="007F33DB"/>
    <w:rsid w:val="007F36BF"/>
    <w:rsid w:val="007F463D"/>
    <w:rsid w:val="007F49EE"/>
    <w:rsid w:val="007F62C5"/>
    <w:rsid w:val="007F76FB"/>
    <w:rsid w:val="007F7E07"/>
    <w:rsid w:val="00800E22"/>
    <w:rsid w:val="008023F3"/>
    <w:rsid w:val="00804785"/>
    <w:rsid w:val="00804A00"/>
    <w:rsid w:val="00805AAA"/>
    <w:rsid w:val="00805B6E"/>
    <w:rsid w:val="0081146D"/>
    <w:rsid w:val="00811A4E"/>
    <w:rsid w:val="00814D77"/>
    <w:rsid w:val="008152E3"/>
    <w:rsid w:val="00816996"/>
    <w:rsid w:val="008209F7"/>
    <w:rsid w:val="00820D3D"/>
    <w:rsid w:val="008215E6"/>
    <w:rsid w:val="00821E6C"/>
    <w:rsid w:val="00823FE0"/>
    <w:rsid w:val="0082799C"/>
    <w:rsid w:val="0083152A"/>
    <w:rsid w:val="00831AA4"/>
    <w:rsid w:val="0083232A"/>
    <w:rsid w:val="008327D4"/>
    <w:rsid w:val="00833FDF"/>
    <w:rsid w:val="00835C2C"/>
    <w:rsid w:val="008361CF"/>
    <w:rsid w:val="00836891"/>
    <w:rsid w:val="00840DC0"/>
    <w:rsid w:val="00842BAC"/>
    <w:rsid w:val="008434F2"/>
    <w:rsid w:val="0084430D"/>
    <w:rsid w:val="00844D0B"/>
    <w:rsid w:val="00845086"/>
    <w:rsid w:val="008473CC"/>
    <w:rsid w:val="008515F1"/>
    <w:rsid w:val="008520D3"/>
    <w:rsid w:val="008572BE"/>
    <w:rsid w:val="008572D0"/>
    <w:rsid w:val="008575EC"/>
    <w:rsid w:val="00861929"/>
    <w:rsid w:val="0086272C"/>
    <w:rsid w:val="00863740"/>
    <w:rsid w:val="00865B27"/>
    <w:rsid w:val="00870FB9"/>
    <w:rsid w:val="00872247"/>
    <w:rsid w:val="008732C9"/>
    <w:rsid w:val="00873957"/>
    <w:rsid w:val="008748D8"/>
    <w:rsid w:val="00874B84"/>
    <w:rsid w:val="00874C56"/>
    <w:rsid w:val="00874F19"/>
    <w:rsid w:val="008753C3"/>
    <w:rsid w:val="00875ADB"/>
    <w:rsid w:val="00877542"/>
    <w:rsid w:val="00877CAA"/>
    <w:rsid w:val="00877FBB"/>
    <w:rsid w:val="00880B2F"/>
    <w:rsid w:val="00881D42"/>
    <w:rsid w:val="00884118"/>
    <w:rsid w:val="0088445C"/>
    <w:rsid w:val="00886B21"/>
    <w:rsid w:val="0088770F"/>
    <w:rsid w:val="00890D53"/>
    <w:rsid w:val="00890F3F"/>
    <w:rsid w:val="00893311"/>
    <w:rsid w:val="00894C10"/>
    <w:rsid w:val="00894C45"/>
    <w:rsid w:val="0089633E"/>
    <w:rsid w:val="008A0E5B"/>
    <w:rsid w:val="008A1728"/>
    <w:rsid w:val="008A18EF"/>
    <w:rsid w:val="008A430A"/>
    <w:rsid w:val="008A73E3"/>
    <w:rsid w:val="008A7BEB"/>
    <w:rsid w:val="008B014F"/>
    <w:rsid w:val="008B024B"/>
    <w:rsid w:val="008B02E1"/>
    <w:rsid w:val="008B46F7"/>
    <w:rsid w:val="008B50FE"/>
    <w:rsid w:val="008B5490"/>
    <w:rsid w:val="008B596E"/>
    <w:rsid w:val="008B5C57"/>
    <w:rsid w:val="008B60A0"/>
    <w:rsid w:val="008B65B6"/>
    <w:rsid w:val="008B7D49"/>
    <w:rsid w:val="008C06CE"/>
    <w:rsid w:val="008C1CBF"/>
    <w:rsid w:val="008C28F9"/>
    <w:rsid w:val="008C395E"/>
    <w:rsid w:val="008C4B16"/>
    <w:rsid w:val="008C543C"/>
    <w:rsid w:val="008D00BA"/>
    <w:rsid w:val="008D0968"/>
    <w:rsid w:val="008D3211"/>
    <w:rsid w:val="008D585F"/>
    <w:rsid w:val="008E01EA"/>
    <w:rsid w:val="008E024A"/>
    <w:rsid w:val="008E0412"/>
    <w:rsid w:val="008E1A22"/>
    <w:rsid w:val="008E28D2"/>
    <w:rsid w:val="008E2E1C"/>
    <w:rsid w:val="008E3F64"/>
    <w:rsid w:val="008E4209"/>
    <w:rsid w:val="008E75A3"/>
    <w:rsid w:val="008E79E7"/>
    <w:rsid w:val="008F0CF4"/>
    <w:rsid w:val="008F1484"/>
    <w:rsid w:val="008F267A"/>
    <w:rsid w:val="008F34B2"/>
    <w:rsid w:val="008F4733"/>
    <w:rsid w:val="008F4B56"/>
    <w:rsid w:val="008F4EF6"/>
    <w:rsid w:val="008F7610"/>
    <w:rsid w:val="00903C30"/>
    <w:rsid w:val="00903C75"/>
    <w:rsid w:val="00905BC2"/>
    <w:rsid w:val="0090662C"/>
    <w:rsid w:val="009104C4"/>
    <w:rsid w:val="0091303A"/>
    <w:rsid w:val="00913BC7"/>
    <w:rsid w:val="00913D18"/>
    <w:rsid w:val="00915083"/>
    <w:rsid w:val="00917E65"/>
    <w:rsid w:val="009219CF"/>
    <w:rsid w:val="00923079"/>
    <w:rsid w:val="009238D4"/>
    <w:rsid w:val="00924B0D"/>
    <w:rsid w:val="009250C9"/>
    <w:rsid w:val="0092682F"/>
    <w:rsid w:val="00926CA5"/>
    <w:rsid w:val="009271F5"/>
    <w:rsid w:val="00927BD7"/>
    <w:rsid w:val="0093010F"/>
    <w:rsid w:val="0093017D"/>
    <w:rsid w:val="009317B9"/>
    <w:rsid w:val="00932DB9"/>
    <w:rsid w:val="00933520"/>
    <w:rsid w:val="00934077"/>
    <w:rsid w:val="00934338"/>
    <w:rsid w:val="00937793"/>
    <w:rsid w:val="00937D32"/>
    <w:rsid w:val="00937E38"/>
    <w:rsid w:val="00940BB2"/>
    <w:rsid w:val="00941586"/>
    <w:rsid w:val="00943B20"/>
    <w:rsid w:val="00946873"/>
    <w:rsid w:val="00946886"/>
    <w:rsid w:val="00951F33"/>
    <w:rsid w:val="00954393"/>
    <w:rsid w:val="00960B87"/>
    <w:rsid w:val="00962546"/>
    <w:rsid w:val="00963749"/>
    <w:rsid w:val="009648CA"/>
    <w:rsid w:val="00964DAD"/>
    <w:rsid w:val="00965B11"/>
    <w:rsid w:val="00966032"/>
    <w:rsid w:val="0096619B"/>
    <w:rsid w:val="00967A43"/>
    <w:rsid w:val="00967B53"/>
    <w:rsid w:val="00967F3A"/>
    <w:rsid w:val="009717F0"/>
    <w:rsid w:val="00971C67"/>
    <w:rsid w:val="00972090"/>
    <w:rsid w:val="0097573B"/>
    <w:rsid w:val="0097593F"/>
    <w:rsid w:val="00976E4F"/>
    <w:rsid w:val="009815C1"/>
    <w:rsid w:val="0098213F"/>
    <w:rsid w:val="009821D2"/>
    <w:rsid w:val="009852F6"/>
    <w:rsid w:val="009865FC"/>
    <w:rsid w:val="00986704"/>
    <w:rsid w:val="0099002A"/>
    <w:rsid w:val="00990270"/>
    <w:rsid w:val="00990CEB"/>
    <w:rsid w:val="00992D98"/>
    <w:rsid w:val="00995758"/>
    <w:rsid w:val="00995F1D"/>
    <w:rsid w:val="00996DE8"/>
    <w:rsid w:val="009A0526"/>
    <w:rsid w:val="009A0ED6"/>
    <w:rsid w:val="009A2B81"/>
    <w:rsid w:val="009A33EC"/>
    <w:rsid w:val="009A3581"/>
    <w:rsid w:val="009A3D2E"/>
    <w:rsid w:val="009A5907"/>
    <w:rsid w:val="009A6113"/>
    <w:rsid w:val="009A79CC"/>
    <w:rsid w:val="009B0F39"/>
    <w:rsid w:val="009B1C96"/>
    <w:rsid w:val="009B1DC8"/>
    <w:rsid w:val="009B3997"/>
    <w:rsid w:val="009B538D"/>
    <w:rsid w:val="009B7A6A"/>
    <w:rsid w:val="009C0157"/>
    <w:rsid w:val="009C019A"/>
    <w:rsid w:val="009C090A"/>
    <w:rsid w:val="009C1E5C"/>
    <w:rsid w:val="009C38DD"/>
    <w:rsid w:val="009C3A8F"/>
    <w:rsid w:val="009C3EF0"/>
    <w:rsid w:val="009C4A0F"/>
    <w:rsid w:val="009C69D1"/>
    <w:rsid w:val="009C7C3B"/>
    <w:rsid w:val="009D1084"/>
    <w:rsid w:val="009D1289"/>
    <w:rsid w:val="009D1DC7"/>
    <w:rsid w:val="009D2E07"/>
    <w:rsid w:val="009D6ECF"/>
    <w:rsid w:val="009D7F15"/>
    <w:rsid w:val="009E0062"/>
    <w:rsid w:val="009E2124"/>
    <w:rsid w:val="009E239B"/>
    <w:rsid w:val="009E2865"/>
    <w:rsid w:val="009E3B72"/>
    <w:rsid w:val="009E6050"/>
    <w:rsid w:val="009E6B23"/>
    <w:rsid w:val="009E74DA"/>
    <w:rsid w:val="009E7E1E"/>
    <w:rsid w:val="009F276B"/>
    <w:rsid w:val="009F317F"/>
    <w:rsid w:val="009F61CD"/>
    <w:rsid w:val="009F6990"/>
    <w:rsid w:val="009F738F"/>
    <w:rsid w:val="009F7C8F"/>
    <w:rsid w:val="00A01067"/>
    <w:rsid w:val="00A02FE7"/>
    <w:rsid w:val="00A041DE"/>
    <w:rsid w:val="00A046E7"/>
    <w:rsid w:val="00A05635"/>
    <w:rsid w:val="00A05A9C"/>
    <w:rsid w:val="00A07511"/>
    <w:rsid w:val="00A10489"/>
    <w:rsid w:val="00A13087"/>
    <w:rsid w:val="00A13AFC"/>
    <w:rsid w:val="00A15B50"/>
    <w:rsid w:val="00A15F61"/>
    <w:rsid w:val="00A16122"/>
    <w:rsid w:val="00A16251"/>
    <w:rsid w:val="00A16F53"/>
    <w:rsid w:val="00A172B2"/>
    <w:rsid w:val="00A17A81"/>
    <w:rsid w:val="00A20897"/>
    <w:rsid w:val="00A23A5C"/>
    <w:rsid w:val="00A23C09"/>
    <w:rsid w:val="00A248F3"/>
    <w:rsid w:val="00A259E7"/>
    <w:rsid w:val="00A25F93"/>
    <w:rsid w:val="00A2651E"/>
    <w:rsid w:val="00A26D86"/>
    <w:rsid w:val="00A27354"/>
    <w:rsid w:val="00A27810"/>
    <w:rsid w:val="00A3052C"/>
    <w:rsid w:val="00A36DD5"/>
    <w:rsid w:val="00A3715F"/>
    <w:rsid w:val="00A372D7"/>
    <w:rsid w:val="00A377B4"/>
    <w:rsid w:val="00A37AE9"/>
    <w:rsid w:val="00A40319"/>
    <w:rsid w:val="00A40384"/>
    <w:rsid w:val="00A406E6"/>
    <w:rsid w:val="00A41284"/>
    <w:rsid w:val="00A42004"/>
    <w:rsid w:val="00A442DC"/>
    <w:rsid w:val="00A45A89"/>
    <w:rsid w:val="00A5297E"/>
    <w:rsid w:val="00A53B3E"/>
    <w:rsid w:val="00A53C47"/>
    <w:rsid w:val="00A54306"/>
    <w:rsid w:val="00A62D36"/>
    <w:rsid w:val="00A6367D"/>
    <w:rsid w:val="00A72AC8"/>
    <w:rsid w:val="00A73FAE"/>
    <w:rsid w:val="00A745E1"/>
    <w:rsid w:val="00A74F4E"/>
    <w:rsid w:val="00A7510D"/>
    <w:rsid w:val="00A75DF9"/>
    <w:rsid w:val="00A766B5"/>
    <w:rsid w:val="00A777A7"/>
    <w:rsid w:val="00A80F54"/>
    <w:rsid w:val="00A8145A"/>
    <w:rsid w:val="00A82B3A"/>
    <w:rsid w:val="00A8686A"/>
    <w:rsid w:val="00A86A80"/>
    <w:rsid w:val="00A86D9B"/>
    <w:rsid w:val="00A873F0"/>
    <w:rsid w:val="00A8761E"/>
    <w:rsid w:val="00A9156C"/>
    <w:rsid w:val="00A919E0"/>
    <w:rsid w:val="00A91E0A"/>
    <w:rsid w:val="00A92692"/>
    <w:rsid w:val="00A94FCA"/>
    <w:rsid w:val="00A95490"/>
    <w:rsid w:val="00A97599"/>
    <w:rsid w:val="00A97EC5"/>
    <w:rsid w:val="00A97FA9"/>
    <w:rsid w:val="00AA0C90"/>
    <w:rsid w:val="00AA2EBB"/>
    <w:rsid w:val="00AA547B"/>
    <w:rsid w:val="00AA59E1"/>
    <w:rsid w:val="00AA5AE2"/>
    <w:rsid w:val="00AA6665"/>
    <w:rsid w:val="00AA7ABC"/>
    <w:rsid w:val="00AB07CF"/>
    <w:rsid w:val="00AB2804"/>
    <w:rsid w:val="00AB43C6"/>
    <w:rsid w:val="00AB4BB0"/>
    <w:rsid w:val="00AB6E29"/>
    <w:rsid w:val="00AB6FEF"/>
    <w:rsid w:val="00AC0292"/>
    <w:rsid w:val="00AC039D"/>
    <w:rsid w:val="00AC0C47"/>
    <w:rsid w:val="00AC159E"/>
    <w:rsid w:val="00AC3117"/>
    <w:rsid w:val="00AC440A"/>
    <w:rsid w:val="00AC4C72"/>
    <w:rsid w:val="00AC4F30"/>
    <w:rsid w:val="00AC5542"/>
    <w:rsid w:val="00AC5F86"/>
    <w:rsid w:val="00AC6832"/>
    <w:rsid w:val="00AC700E"/>
    <w:rsid w:val="00AD27D9"/>
    <w:rsid w:val="00AD2C6A"/>
    <w:rsid w:val="00AD5667"/>
    <w:rsid w:val="00AD60F4"/>
    <w:rsid w:val="00AD69CB"/>
    <w:rsid w:val="00AD6F53"/>
    <w:rsid w:val="00AD7DC4"/>
    <w:rsid w:val="00AE1A79"/>
    <w:rsid w:val="00AE1AEC"/>
    <w:rsid w:val="00AE1DBC"/>
    <w:rsid w:val="00AE2610"/>
    <w:rsid w:val="00AE294D"/>
    <w:rsid w:val="00AE2C5D"/>
    <w:rsid w:val="00AE4A2C"/>
    <w:rsid w:val="00AE4FBC"/>
    <w:rsid w:val="00AE514B"/>
    <w:rsid w:val="00AE5FE7"/>
    <w:rsid w:val="00AE63AC"/>
    <w:rsid w:val="00AE64B5"/>
    <w:rsid w:val="00AF0270"/>
    <w:rsid w:val="00AF12BE"/>
    <w:rsid w:val="00AF164D"/>
    <w:rsid w:val="00AF1F91"/>
    <w:rsid w:val="00AF2858"/>
    <w:rsid w:val="00AF35A5"/>
    <w:rsid w:val="00AF457E"/>
    <w:rsid w:val="00AF45E7"/>
    <w:rsid w:val="00AF4959"/>
    <w:rsid w:val="00AF56B7"/>
    <w:rsid w:val="00AF5CB8"/>
    <w:rsid w:val="00AF6D43"/>
    <w:rsid w:val="00B0092B"/>
    <w:rsid w:val="00B00FAA"/>
    <w:rsid w:val="00B032B7"/>
    <w:rsid w:val="00B035F8"/>
    <w:rsid w:val="00B0466E"/>
    <w:rsid w:val="00B05C2F"/>
    <w:rsid w:val="00B103AF"/>
    <w:rsid w:val="00B118A1"/>
    <w:rsid w:val="00B138AF"/>
    <w:rsid w:val="00B13D1F"/>
    <w:rsid w:val="00B20E53"/>
    <w:rsid w:val="00B211F1"/>
    <w:rsid w:val="00B2296A"/>
    <w:rsid w:val="00B22ECF"/>
    <w:rsid w:val="00B251DE"/>
    <w:rsid w:val="00B25BA8"/>
    <w:rsid w:val="00B25E62"/>
    <w:rsid w:val="00B3031F"/>
    <w:rsid w:val="00B31875"/>
    <w:rsid w:val="00B32CD5"/>
    <w:rsid w:val="00B33C8B"/>
    <w:rsid w:val="00B37EA8"/>
    <w:rsid w:val="00B41ABF"/>
    <w:rsid w:val="00B41E01"/>
    <w:rsid w:val="00B420E7"/>
    <w:rsid w:val="00B428EB"/>
    <w:rsid w:val="00B42D64"/>
    <w:rsid w:val="00B457B0"/>
    <w:rsid w:val="00B4741D"/>
    <w:rsid w:val="00B512BF"/>
    <w:rsid w:val="00B51AAC"/>
    <w:rsid w:val="00B5208A"/>
    <w:rsid w:val="00B537DE"/>
    <w:rsid w:val="00B5487B"/>
    <w:rsid w:val="00B54A74"/>
    <w:rsid w:val="00B55555"/>
    <w:rsid w:val="00B565B7"/>
    <w:rsid w:val="00B579A4"/>
    <w:rsid w:val="00B62944"/>
    <w:rsid w:val="00B62C89"/>
    <w:rsid w:val="00B648C1"/>
    <w:rsid w:val="00B65577"/>
    <w:rsid w:val="00B65EF9"/>
    <w:rsid w:val="00B71BAF"/>
    <w:rsid w:val="00B72116"/>
    <w:rsid w:val="00B721D8"/>
    <w:rsid w:val="00B746C6"/>
    <w:rsid w:val="00B76706"/>
    <w:rsid w:val="00B77A9D"/>
    <w:rsid w:val="00B82319"/>
    <w:rsid w:val="00B836D0"/>
    <w:rsid w:val="00B83F25"/>
    <w:rsid w:val="00B86595"/>
    <w:rsid w:val="00B8756A"/>
    <w:rsid w:val="00B91704"/>
    <w:rsid w:val="00B9281E"/>
    <w:rsid w:val="00B94E39"/>
    <w:rsid w:val="00B9532B"/>
    <w:rsid w:val="00B963B5"/>
    <w:rsid w:val="00B9675A"/>
    <w:rsid w:val="00BA0487"/>
    <w:rsid w:val="00BA11F5"/>
    <w:rsid w:val="00BA19B1"/>
    <w:rsid w:val="00BA25F2"/>
    <w:rsid w:val="00BA4D7E"/>
    <w:rsid w:val="00BA50EB"/>
    <w:rsid w:val="00BA543C"/>
    <w:rsid w:val="00BA5649"/>
    <w:rsid w:val="00BA6B78"/>
    <w:rsid w:val="00BB630A"/>
    <w:rsid w:val="00BB73CE"/>
    <w:rsid w:val="00BC1013"/>
    <w:rsid w:val="00BC2445"/>
    <w:rsid w:val="00BC3AB7"/>
    <w:rsid w:val="00BC6B2C"/>
    <w:rsid w:val="00BC7B5A"/>
    <w:rsid w:val="00BD1CA4"/>
    <w:rsid w:val="00BD1D5C"/>
    <w:rsid w:val="00BD3BC8"/>
    <w:rsid w:val="00BD48AC"/>
    <w:rsid w:val="00BE1230"/>
    <w:rsid w:val="00BE25A6"/>
    <w:rsid w:val="00BE3F39"/>
    <w:rsid w:val="00BE476B"/>
    <w:rsid w:val="00BE6214"/>
    <w:rsid w:val="00BE691D"/>
    <w:rsid w:val="00BE733A"/>
    <w:rsid w:val="00BF07B6"/>
    <w:rsid w:val="00BF099F"/>
    <w:rsid w:val="00BF158B"/>
    <w:rsid w:val="00BF193A"/>
    <w:rsid w:val="00BF1A3D"/>
    <w:rsid w:val="00BF2726"/>
    <w:rsid w:val="00BF4B00"/>
    <w:rsid w:val="00BF4EC5"/>
    <w:rsid w:val="00BF6C33"/>
    <w:rsid w:val="00C00BF3"/>
    <w:rsid w:val="00C020AF"/>
    <w:rsid w:val="00C033A5"/>
    <w:rsid w:val="00C06283"/>
    <w:rsid w:val="00C06CD6"/>
    <w:rsid w:val="00C1052B"/>
    <w:rsid w:val="00C112D1"/>
    <w:rsid w:val="00C118A8"/>
    <w:rsid w:val="00C126E0"/>
    <w:rsid w:val="00C13529"/>
    <w:rsid w:val="00C13EDF"/>
    <w:rsid w:val="00C1666F"/>
    <w:rsid w:val="00C168E6"/>
    <w:rsid w:val="00C1768D"/>
    <w:rsid w:val="00C208C5"/>
    <w:rsid w:val="00C20968"/>
    <w:rsid w:val="00C21B9C"/>
    <w:rsid w:val="00C22B75"/>
    <w:rsid w:val="00C23C3A"/>
    <w:rsid w:val="00C2697A"/>
    <w:rsid w:val="00C276D9"/>
    <w:rsid w:val="00C2799E"/>
    <w:rsid w:val="00C27C52"/>
    <w:rsid w:val="00C30F62"/>
    <w:rsid w:val="00C328B1"/>
    <w:rsid w:val="00C329DE"/>
    <w:rsid w:val="00C340EF"/>
    <w:rsid w:val="00C34172"/>
    <w:rsid w:val="00C35276"/>
    <w:rsid w:val="00C37334"/>
    <w:rsid w:val="00C37E02"/>
    <w:rsid w:val="00C4036F"/>
    <w:rsid w:val="00C4195C"/>
    <w:rsid w:val="00C42BBE"/>
    <w:rsid w:val="00C4339A"/>
    <w:rsid w:val="00C43511"/>
    <w:rsid w:val="00C4480A"/>
    <w:rsid w:val="00C4481D"/>
    <w:rsid w:val="00C4574B"/>
    <w:rsid w:val="00C4607A"/>
    <w:rsid w:val="00C47016"/>
    <w:rsid w:val="00C47F85"/>
    <w:rsid w:val="00C50D96"/>
    <w:rsid w:val="00C50FEC"/>
    <w:rsid w:val="00C518E3"/>
    <w:rsid w:val="00C5338C"/>
    <w:rsid w:val="00C570E7"/>
    <w:rsid w:val="00C57FE0"/>
    <w:rsid w:val="00C6122E"/>
    <w:rsid w:val="00C62001"/>
    <w:rsid w:val="00C6338A"/>
    <w:rsid w:val="00C63E59"/>
    <w:rsid w:val="00C66666"/>
    <w:rsid w:val="00C66BD8"/>
    <w:rsid w:val="00C67943"/>
    <w:rsid w:val="00C67C6A"/>
    <w:rsid w:val="00C71A8A"/>
    <w:rsid w:val="00C73623"/>
    <w:rsid w:val="00C75CC3"/>
    <w:rsid w:val="00C75F6E"/>
    <w:rsid w:val="00C77136"/>
    <w:rsid w:val="00C82875"/>
    <w:rsid w:val="00C82F74"/>
    <w:rsid w:val="00C8312B"/>
    <w:rsid w:val="00C84803"/>
    <w:rsid w:val="00C84D14"/>
    <w:rsid w:val="00C87F9F"/>
    <w:rsid w:val="00C90941"/>
    <w:rsid w:val="00C90ABD"/>
    <w:rsid w:val="00C911A2"/>
    <w:rsid w:val="00C9190A"/>
    <w:rsid w:val="00C92206"/>
    <w:rsid w:val="00C9359E"/>
    <w:rsid w:val="00C937D1"/>
    <w:rsid w:val="00C94A5F"/>
    <w:rsid w:val="00C95779"/>
    <w:rsid w:val="00C9634B"/>
    <w:rsid w:val="00C9782B"/>
    <w:rsid w:val="00CA09D2"/>
    <w:rsid w:val="00CA119B"/>
    <w:rsid w:val="00CA3786"/>
    <w:rsid w:val="00CA3816"/>
    <w:rsid w:val="00CA5AE1"/>
    <w:rsid w:val="00CA5DC5"/>
    <w:rsid w:val="00CA65CC"/>
    <w:rsid w:val="00CA6686"/>
    <w:rsid w:val="00CA7C1F"/>
    <w:rsid w:val="00CA7E66"/>
    <w:rsid w:val="00CB01EA"/>
    <w:rsid w:val="00CB167C"/>
    <w:rsid w:val="00CB1AA4"/>
    <w:rsid w:val="00CB33DD"/>
    <w:rsid w:val="00CB3594"/>
    <w:rsid w:val="00CB4DE9"/>
    <w:rsid w:val="00CB554C"/>
    <w:rsid w:val="00CB5B83"/>
    <w:rsid w:val="00CB6A3A"/>
    <w:rsid w:val="00CB79C7"/>
    <w:rsid w:val="00CC1229"/>
    <w:rsid w:val="00CC1B50"/>
    <w:rsid w:val="00CC51F2"/>
    <w:rsid w:val="00CC592A"/>
    <w:rsid w:val="00CC641D"/>
    <w:rsid w:val="00CC6770"/>
    <w:rsid w:val="00CC6DB1"/>
    <w:rsid w:val="00CC7188"/>
    <w:rsid w:val="00CC740F"/>
    <w:rsid w:val="00CC77C9"/>
    <w:rsid w:val="00CC78A7"/>
    <w:rsid w:val="00CD082D"/>
    <w:rsid w:val="00CD0F44"/>
    <w:rsid w:val="00CD1889"/>
    <w:rsid w:val="00CD4E4A"/>
    <w:rsid w:val="00CD4FFC"/>
    <w:rsid w:val="00CD6690"/>
    <w:rsid w:val="00CD7686"/>
    <w:rsid w:val="00CE120E"/>
    <w:rsid w:val="00CE1C70"/>
    <w:rsid w:val="00CE2401"/>
    <w:rsid w:val="00CE354E"/>
    <w:rsid w:val="00CE39AB"/>
    <w:rsid w:val="00CE63C7"/>
    <w:rsid w:val="00CF1EB6"/>
    <w:rsid w:val="00CF2357"/>
    <w:rsid w:val="00CF4D77"/>
    <w:rsid w:val="00CF533C"/>
    <w:rsid w:val="00CF7BED"/>
    <w:rsid w:val="00D00297"/>
    <w:rsid w:val="00D02FAC"/>
    <w:rsid w:val="00D0318C"/>
    <w:rsid w:val="00D05721"/>
    <w:rsid w:val="00D06EC6"/>
    <w:rsid w:val="00D11501"/>
    <w:rsid w:val="00D13169"/>
    <w:rsid w:val="00D1471D"/>
    <w:rsid w:val="00D160DC"/>
    <w:rsid w:val="00D163A5"/>
    <w:rsid w:val="00D20047"/>
    <w:rsid w:val="00D209EF"/>
    <w:rsid w:val="00D20DC8"/>
    <w:rsid w:val="00D20ED8"/>
    <w:rsid w:val="00D23638"/>
    <w:rsid w:val="00D23E73"/>
    <w:rsid w:val="00D25F50"/>
    <w:rsid w:val="00D279B0"/>
    <w:rsid w:val="00D279FF"/>
    <w:rsid w:val="00D32972"/>
    <w:rsid w:val="00D3739D"/>
    <w:rsid w:val="00D4050C"/>
    <w:rsid w:val="00D40FE2"/>
    <w:rsid w:val="00D41F58"/>
    <w:rsid w:val="00D429BD"/>
    <w:rsid w:val="00D43855"/>
    <w:rsid w:val="00D44124"/>
    <w:rsid w:val="00D4463C"/>
    <w:rsid w:val="00D44D27"/>
    <w:rsid w:val="00D51E21"/>
    <w:rsid w:val="00D5427C"/>
    <w:rsid w:val="00D54435"/>
    <w:rsid w:val="00D55164"/>
    <w:rsid w:val="00D5523D"/>
    <w:rsid w:val="00D55466"/>
    <w:rsid w:val="00D55CF2"/>
    <w:rsid w:val="00D56D36"/>
    <w:rsid w:val="00D56FFE"/>
    <w:rsid w:val="00D570FB"/>
    <w:rsid w:val="00D60386"/>
    <w:rsid w:val="00D6090A"/>
    <w:rsid w:val="00D60AA0"/>
    <w:rsid w:val="00D6199D"/>
    <w:rsid w:val="00D61E1B"/>
    <w:rsid w:val="00D62345"/>
    <w:rsid w:val="00D634B6"/>
    <w:rsid w:val="00D63886"/>
    <w:rsid w:val="00D653DB"/>
    <w:rsid w:val="00D6545F"/>
    <w:rsid w:val="00D66F22"/>
    <w:rsid w:val="00D70022"/>
    <w:rsid w:val="00D7090F"/>
    <w:rsid w:val="00D71297"/>
    <w:rsid w:val="00D7188C"/>
    <w:rsid w:val="00D73C1D"/>
    <w:rsid w:val="00D73CD4"/>
    <w:rsid w:val="00D745E8"/>
    <w:rsid w:val="00D74BBA"/>
    <w:rsid w:val="00D762D6"/>
    <w:rsid w:val="00D76638"/>
    <w:rsid w:val="00D76CD7"/>
    <w:rsid w:val="00D8043F"/>
    <w:rsid w:val="00D80672"/>
    <w:rsid w:val="00D8277E"/>
    <w:rsid w:val="00D83324"/>
    <w:rsid w:val="00D83C64"/>
    <w:rsid w:val="00D8432D"/>
    <w:rsid w:val="00D90349"/>
    <w:rsid w:val="00D90532"/>
    <w:rsid w:val="00D908E3"/>
    <w:rsid w:val="00D91F87"/>
    <w:rsid w:val="00D92C09"/>
    <w:rsid w:val="00D94D43"/>
    <w:rsid w:val="00D95A7A"/>
    <w:rsid w:val="00D96B2D"/>
    <w:rsid w:val="00DA0543"/>
    <w:rsid w:val="00DA279B"/>
    <w:rsid w:val="00DA2D11"/>
    <w:rsid w:val="00DA3A04"/>
    <w:rsid w:val="00DA3F78"/>
    <w:rsid w:val="00DA6B60"/>
    <w:rsid w:val="00DA6D68"/>
    <w:rsid w:val="00DB0392"/>
    <w:rsid w:val="00DB130D"/>
    <w:rsid w:val="00DB2C56"/>
    <w:rsid w:val="00DB33D4"/>
    <w:rsid w:val="00DB38C8"/>
    <w:rsid w:val="00DB5ACD"/>
    <w:rsid w:val="00DB600D"/>
    <w:rsid w:val="00DB7143"/>
    <w:rsid w:val="00DB7966"/>
    <w:rsid w:val="00DC5F51"/>
    <w:rsid w:val="00DC61EE"/>
    <w:rsid w:val="00DC635B"/>
    <w:rsid w:val="00DC7C5E"/>
    <w:rsid w:val="00DD0E1D"/>
    <w:rsid w:val="00DD1553"/>
    <w:rsid w:val="00DD1627"/>
    <w:rsid w:val="00DD1D27"/>
    <w:rsid w:val="00DD1DFF"/>
    <w:rsid w:val="00DD2888"/>
    <w:rsid w:val="00DD3576"/>
    <w:rsid w:val="00DD429E"/>
    <w:rsid w:val="00DD48B9"/>
    <w:rsid w:val="00DD572A"/>
    <w:rsid w:val="00DD605B"/>
    <w:rsid w:val="00DD7547"/>
    <w:rsid w:val="00DD7614"/>
    <w:rsid w:val="00DE0242"/>
    <w:rsid w:val="00DE24F6"/>
    <w:rsid w:val="00DE324D"/>
    <w:rsid w:val="00DE343C"/>
    <w:rsid w:val="00DE38B4"/>
    <w:rsid w:val="00DE4745"/>
    <w:rsid w:val="00DE5D4D"/>
    <w:rsid w:val="00DE65F2"/>
    <w:rsid w:val="00DE7738"/>
    <w:rsid w:val="00DF0324"/>
    <w:rsid w:val="00DF03EF"/>
    <w:rsid w:val="00DF509C"/>
    <w:rsid w:val="00DF5F6C"/>
    <w:rsid w:val="00DF77BD"/>
    <w:rsid w:val="00E02876"/>
    <w:rsid w:val="00E037B0"/>
    <w:rsid w:val="00E0415F"/>
    <w:rsid w:val="00E05555"/>
    <w:rsid w:val="00E06188"/>
    <w:rsid w:val="00E10AC3"/>
    <w:rsid w:val="00E11965"/>
    <w:rsid w:val="00E12A60"/>
    <w:rsid w:val="00E12FC6"/>
    <w:rsid w:val="00E13E4D"/>
    <w:rsid w:val="00E14B76"/>
    <w:rsid w:val="00E15BB8"/>
    <w:rsid w:val="00E228B2"/>
    <w:rsid w:val="00E23820"/>
    <w:rsid w:val="00E23E92"/>
    <w:rsid w:val="00E25D47"/>
    <w:rsid w:val="00E27BB2"/>
    <w:rsid w:val="00E33A52"/>
    <w:rsid w:val="00E342A3"/>
    <w:rsid w:val="00E35241"/>
    <w:rsid w:val="00E35B8C"/>
    <w:rsid w:val="00E36B86"/>
    <w:rsid w:val="00E40621"/>
    <w:rsid w:val="00E40799"/>
    <w:rsid w:val="00E41085"/>
    <w:rsid w:val="00E449FA"/>
    <w:rsid w:val="00E453AF"/>
    <w:rsid w:val="00E47B39"/>
    <w:rsid w:val="00E5116D"/>
    <w:rsid w:val="00E532A5"/>
    <w:rsid w:val="00E540E3"/>
    <w:rsid w:val="00E54711"/>
    <w:rsid w:val="00E54B6A"/>
    <w:rsid w:val="00E54EBF"/>
    <w:rsid w:val="00E552AE"/>
    <w:rsid w:val="00E55799"/>
    <w:rsid w:val="00E55A8A"/>
    <w:rsid w:val="00E55AC0"/>
    <w:rsid w:val="00E57C49"/>
    <w:rsid w:val="00E57D13"/>
    <w:rsid w:val="00E605D4"/>
    <w:rsid w:val="00E6157A"/>
    <w:rsid w:val="00E636C0"/>
    <w:rsid w:val="00E63E51"/>
    <w:rsid w:val="00E64879"/>
    <w:rsid w:val="00E64AD5"/>
    <w:rsid w:val="00E6786E"/>
    <w:rsid w:val="00E707E3"/>
    <w:rsid w:val="00E70FB9"/>
    <w:rsid w:val="00E7135A"/>
    <w:rsid w:val="00E72637"/>
    <w:rsid w:val="00E74884"/>
    <w:rsid w:val="00E74D06"/>
    <w:rsid w:val="00E7637E"/>
    <w:rsid w:val="00E7712F"/>
    <w:rsid w:val="00E8025C"/>
    <w:rsid w:val="00E809C9"/>
    <w:rsid w:val="00E81085"/>
    <w:rsid w:val="00E82856"/>
    <w:rsid w:val="00E84C27"/>
    <w:rsid w:val="00E86D7C"/>
    <w:rsid w:val="00E87719"/>
    <w:rsid w:val="00E91952"/>
    <w:rsid w:val="00E924EB"/>
    <w:rsid w:val="00E937DC"/>
    <w:rsid w:val="00E94A7B"/>
    <w:rsid w:val="00E950DA"/>
    <w:rsid w:val="00E96070"/>
    <w:rsid w:val="00E96905"/>
    <w:rsid w:val="00E96E78"/>
    <w:rsid w:val="00E97E81"/>
    <w:rsid w:val="00E97FA3"/>
    <w:rsid w:val="00EA08FD"/>
    <w:rsid w:val="00EA2260"/>
    <w:rsid w:val="00EA2382"/>
    <w:rsid w:val="00EA3A34"/>
    <w:rsid w:val="00EA624A"/>
    <w:rsid w:val="00EA6D27"/>
    <w:rsid w:val="00EB0218"/>
    <w:rsid w:val="00EB17FF"/>
    <w:rsid w:val="00EB3BF8"/>
    <w:rsid w:val="00EB422D"/>
    <w:rsid w:val="00EB42AD"/>
    <w:rsid w:val="00EB6A21"/>
    <w:rsid w:val="00EB7ADF"/>
    <w:rsid w:val="00EC06BF"/>
    <w:rsid w:val="00EC1155"/>
    <w:rsid w:val="00EC19FF"/>
    <w:rsid w:val="00EC1C5C"/>
    <w:rsid w:val="00EC217A"/>
    <w:rsid w:val="00EC520B"/>
    <w:rsid w:val="00EC6721"/>
    <w:rsid w:val="00ED0E73"/>
    <w:rsid w:val="00ED1875"/>
    <w:rsid w:val="00ED46DA"/>
    <w:rsid w:val="00ED4B56"/>
    <w:rsid w:val="00ED526A"/>
    <w:rsid w:val="00ED6686"/>
    <w:rsid w:val="00ED7609"/>
    <w:rsid w:val="00EE04B8"/>
    <w:rsid w:val="00EE0FA1"/>
    <w:rsid w:val="00EE1735"/>
    <w:rsid w:val="00EE5279"/>
    <w:rsid w:val="00EE58BE"/>
    <w:rsid w:val="00EE6213"/>
    <w:rsid w:val="00EE6873"/>
    <w:rsid w:val="00EF2994"/>
    <w:rsid w:val="00EF2C7E"/>
    <w:rsid w:val="00EF3DEC"/>
    <w:rsid w:val="00EF45B8"/>
    <w:rsid w:val="00EF4C4C"/>
    <w:rsid w:val="00EF543A"/>
    <w:rsid w:val="00EF5AFC"/>
    <w:rsid w:val="00EF6141"/>
    <w:rsid w:val="00EF6D00"/>
    <w:rsid w:val="00EF6E08"/>
    <w:rsid w:val="00F0118D"/>
    <w:rsid w:val="00F01B63"/>
    <w:rsid w:val="00F029D2"/>
    <w:rsid w:val="00F03762"/>
    <w:rsid w:val="00F0493E"/>
    <w:rsid w:val="00F05CF8"/>
    <w:rsid w:val="00F10A15"/>
    <w:rsid w:val="00F12A4C"/>
    <w:rsid w:val="00F137D7"/>
    <w:rsid w:val="00F13DC1"/>
    <w:rsid w:val="00F170EA"/>
    <w:rsid w:val="00F17EE8"/>
    <w:rsid w:val="00F24569"/>
    <w:rsid w:val="00F24F5E"/>
    <w:rsid w:val="00F262AD"/>
    <w:rsid w:val="00F26AEF"/>
    <w:rsid w:val="00F27554"/>
    <w:rsid w:val="00F30590"/>
    <w:rsid w:val="00F31F91"/>
    <w:rsid w:val="00F320AE"/>
    <w:rsid w:val="00F3215A"/>
    <w:rsid w:val="00F3226C"/>
    <w:rsid w:val="00F32627"/>
    <w:rsid w:val="00F32927"/>
    <w:rsid w:val="00F32A0A"/>
    <w:rsid w:val="00F3331C"/>
    <w:rsid w:val="00F3433B"/>
    <w:rsid w:val="00F34AB3"/>
    <w:rsid w:val="00F34F95"/>
    <w:rsid w:val="00F35372"/>
    <w:rsid w:val="00F35C97"/>
    <w:rsid w:val="00F364E2"/>
    <w:rsid w:val="00F4081F"/>
    <w:rsid w:val="00F42DE5"/>
    <w:rsid w:val="00F43FA2"/>
    <w:rsid w:val="00F440A9"/>
    <w:rsid w:val="00F4472C"/>
    <w:rsid w:val="00F46202"/>
    <w:rsid w:val="00F5064F"/>
    <w:rsid w:val="00F51887"/>
    <w:rsid w:val="00F5401E"/>
    <w:rsid w:val="00F54B3A"/>
    <w:rsid w:val="00F54DC9"/>
    <w:rsid w:val="00F55173"/>
    <w:rsid w:val="00F552C7"/>
    <w:rsid w:val="00F556F2"/>
    <w:rsid w:val="00F630E9"/>
    <w:rsid w:val="00F64169"/>
    <w:rsid w:val="00F665CD"/>
    <w:rsid w:val="00F67C93"/>
    <w:rsid w:val="00F7153A"/>
    <w:rsid w:val="00F739E9"/>
    <w:rsid w:val="00F769BF"/>
    <w:rsid w:val="00F777A4"/>
    <w:rsid w:val="00F80F91"/>
    <w:rsid w:val="00F81863"/>
    <w:rsid w:val="00F844BD"/>
    <w:rsid w:val="00F84D04"/>
    <w:rsid w:val="00F85A00"/>
    <w:rsid w:val="00F86830"/>
    <w:rsid w:val="00F87391"/>
    <w:rsid w:val="00F87B1E"/>
    <w:rsid w:val="00F87C02"/>
    <w:rsid w:val="00F904D4"/>
    <w:rsid w:val="00F907E1"/>
    <w:rsid w:val="00F90ECE"/>
    <w:rsid w:val="00F92EEA"/>
    <w:rsid w:val="00F941C4"/>
    <w:rsid w:val="00F942CF"/>
    <w:rsid w:val="00F95671"/>
    <w:rsid w:val="00F962B5"/>
    <w:rsid w:val="00F97FD9"/>
    <w:rsid w:val="00FA0B93"/>
    <w:rsid w:val="00FA4BFA"/>
    <w:rsid w:val="00FA5A79"/>
    <w:rsid w:val="00FB1247"/>
    <w:rsid w:val="00FB13E0"/>
    <w:rsid w:val="00FB315E"/>
    <w:rsid w:val="00FB4740"/>
    <w:rsid w:val="00FB6970"/>
    <w:rsid w:val="00FB7A99"/>
    <w:rsid w:val="00FC0579"/>
    <w:rsid w:val="00FC1669"/>
    <w:rsid w:val="00FC2B6A"/>
    <w:rsid w:val="00FC3017"/>
    <w:rsid w:val="00FC34F1"/>
    <w:rsid w:val="00FC3B66"/>
    <w:rsid w:val="00FC3D00"/>
    <w:rsid w:val="00FC4E05"/>
    <w:rsid w:val="00FC5DD9"/>
    <w:rsid w:val="00FC635C"/>
    <w:rsid w:val="00FC6C18"/>
    <w:rsid w:val="00FC769C"/>
    <w:rsid w:val="00FD02F3"/>
    <w:rsid w:val="00FD28EF"/>
    <w:rsid w:val="00FD2E10"/>
    <w:rsid w:val="00FD4B9E"/>
    <w:rsid w:val="00FD609F"/>
    <w:rsid w:val="00FD7728"/>
    <w:rsid w:val="00FE1870"/>
    <w:rsid w:val="00FE49CA"/>
    <w:rsid w:val="00FE68F2"/>
    <w:rsid w:val="00FF0243"/>
    <w:rsid w:val="00FF180E"/>
    <w:rsid w:val="00FF37A3"/>
    <w:rsid w:val="00FF756A"/>
    <w:rsid w:val="00FF7FAB"/>
    <w:rsid w:val="058C93D0"/>
    <w:rsid w:val="05E471B1"/>
    <w:rsid w:val="08B1D8B7"/>
    <w:rsid w:val="2B37032A"/>
    <w:rsid w:val="2B6E99AC"/>
    <w:rsid w:val="30951123"/>
    <w:rsid w:val="43DF8E52"/>
    <w:rsid w:val="65B7E8EC"/>
    <w:rsid w:val="77C9A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7489E71"/>
  <w15:chartTrackingRefBased/>
  <w15:docId w15:val="{EEA483B6-93D9-4C27-AD68-B6C3DC201EA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11D04"/>
    <w:rPr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E81085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3F7A05"/>
    <w:pPr>
      <w:tabs>
        <w:tab w:val="center" w:pos="4536"/>
        <w:tab w:val="right" w:pos="9072"/>
      </w:tabs>
    </w:pPr>
  </w:style>
  <w:style w:type="character" w:styleId="HeaderChar" w:customStyle="1">
    <w:name w:val="Header Char"/>
    <w:link w:val="Header"/>
    <w:uiPriority w:val="99"/>
    <w:rsid w:val="003F7A0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F7A05"/>
    <w:pPr>
      <w:tabs>
        <w:tab w:val="center" w:pos="4536"/>
        <w:tab w:val="right" w:pos="9072"/>
      </w:tabs>
    </w:pPr>
  </w:style>
  <w:style w:type="character" w:styleId="FooterChar" w:customStyle="1">
    <w:name w:val="Footer Char"/>
    <w:link w:val="Footer"/>
    <w:uiPriority w:val="99"/>
    <w:rsid w:val="003F7A05"/>
    <w:rPr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6A573C"/>
    <w:pPr>
      <w:widowControl w:val="0"/>
      <w:autoSpaceDE w:val="0"/>
      <w:autoSpaceDN w:val="0"/>
    </w:pPr>
    <w:rPr>
      <w:rFonts w:ascii="Arial Narrow" w:hAnsi="Arial Narrow" w:eastAsia="Arial Narrow" w:cs="Arial Narrow"/>
      <w:lang w:bidi="sk-SK"/>
    </w:rPr>
  </w:style>
  <w:style w:type="character" w:styleId="BodyTextChar" w:customStyle="1">
    <w:name w:val="Body Text Char"/>
    <w:link w:val="BodyText"/>
    <w:uiPriority w:val="1"/>
    <w:rsid w:val="006A573C"/>
    <w:rPr>
      <w:rFonts w:ascii="Arial Narrow" w:hAnsi="Arial Narrow" w:eastAsia="Arial Narrow" w:cs="Arial Narrow"/>
      <w:sz w:val="24"/>
      <w:szCs w:val="24"/>
      <w:lang w:bidi="sk-SK"/>
    </w:rPr>
  </w:style>
  <w:style w:type="character" w:styleId="FollowedHyperlink">
    <w:name w:val="FollowedHyperlink"/>
    <w:uiPriority w:val="99"/>
    <w:semiHidden/>
    <w:unhideWhenUsed/>
    <w:rsid w:val="00406D8E"/>
    <w:rPr>
      <w:color w:val="954F72"/>
      <w:u w:val="single"/>
    </w:rPr>
  </w:style>
  <w:style w:type="character" w:styleId="UnresolvedMention">
    <w:name w:val="Unresolved Mention"/>
    <w:uiPriority w:val="99"/>
    <w:semiHidden/>
    <w:unhideWhenUsed/>
    <w:rsid w:val="0034669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A65C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22D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2D18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422D1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2D18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422D18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7003B"/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27003B"/>
  </w:style>
  <w:style w:type="character" w:styleId="FootnoteReference">
    <w:name w:val="footnote reference"/>
    <w:basedOn w:val="DefaultParagraphFont"/>
    <w:uiPriority w:val="99"/>
    <w:semiHidden/>
    <w:unhideWhenUsed/>
    <w:rsid w:val="0027003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32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mac-ce"/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image" Target="media/image4.jpeg" Id="rId13" /><Relationship Type="http://schemas.openxmlformats.org/officeDocument/2006/relationships/image" Target="media/image8.jpeg" Id="rId18" /><Relationship Type="http://schemas.openxmlformats.org/officeDocument/2006/relationships/styles" Target="styles.xml" Id="rId3" /><Relationship Type="http://schemas.openxmlformats.org/officeDocument/2006/relationships/hyperlink" Target="https://www.pamiatky.sk/page/zasady-ochrany-pr-zilina/" TargetMode="External" Id="rId21" /><Relationship Type="http://schemas.openxmlformats.org/officeDocument/2006/relationships/endnotes" Target="endnotes.xml" Id="rId7" /><Relationship Type="http://schemas.openxmlformats.org/officeDocument/2006/relationships/image" Target="media/image3.png" Id="rId12" /><Relationship Type="http://schemas.openxmlformats.org/officeDocument/2006/relationships/image" Target="media/image7.png" Id="rId17" /><Relationship Type="http://schemas.openxmlformats.org/officeDocument/2006/relationships/theme" Target="theme/theme1.xml" Id="rId25" /><Relationship Type="http://schemas.openxmlformats.org/officeDocument/2006/relationships/numbering" Target="numbering.xml" Id="rId2" /><Relationship Type="http://schemas.openxmlformats.org/officeDocument/2006/relationships/image" Target="media/image6.jpeg" Id="rId16" /><Relationship Type="http://schemas.openxmlformats.org/officeDocument/2006/relationships/hyperlink" Target="https://zilina.gisplan.sk/mapa/pasport-zelene/" TargetMode="Externa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://www.uha.zilina.sk" TargetMode="External" Id="rId11" /><Relationship Type="http://schemas.openxmlformats.org/officeDocument/2006/relationships/fontTable" Target="fontTable.xml" Id="rId24" /><Relationship Type="http://schemas.openxmlformats.org/officeDocument/2006/relationships/webSettings" Target="webSettings.xml" Id="rId5" /><Relationship Type="http://schemas.openxmlformats.org/officeDocument/2006/relationships/image" Target="media/image5.jpeg" Id="rId15" /><Relationship Type="http://schemas.openxmlformats.org/officeDocument/2006/relationships/hyperlink" Target="https://zilina.sk/zivotne-prostredie-a-vystavba/rozvoj-mesta/uzemnoplanovacie-dokumenty/uzemne-planovanie/uzemny-plan-mesta-zilina/" TargetMode="External" Id="rId23" /><Relationship Type="http://schemas.openxmlformats.org/officeDocument/2006/relationships/image" Target="media/image2.png" Id="rId10" /><Relationship Type="http://schemas.openxmlformats.org/officeDocument/2006/relationships/image" Target="media/image9.jpeg" Id="rId19" /><Relationship Type="http://schemas.openxmlformats.org/officeDocument/2006/relationships/settings" Target="settings.xml" Id="rId4" /><Relationship Type="http://schemas.openxmlformats.org/officeDocument/2006/relationships/hyperlink" Target="https://zilina.sk/oznamy-mesta/statistika-pocet-obyvatelov-ziliny-a-primestskych-casti-k-28-02-2021/" TargetMode="External" Id="rId14" /><Relationship Type="http://schemas.openxmlformats.org/officeDocument/2006/relationships/hyperlink" Target="https://zilina.sk/zivotne-prostredie-a-vystavba/rozvoj-mesta/uzemnoplanovacie-dokumenty/uzemne-planovanie/uzemny-plan-mesta-zilina/" TargetMode="External" Id="rId22" /><Relationship Type="http://schemas.openxmlformats.org/officeDocument/2006/relationships/image" Target="/media/image4.png" Id="R9d673342b9b844aa" 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4DE935-8D8F-4413-8074-FF15F180F28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>o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Trenčín – Juh II – Východná ulica</dc:title>
  <dc:subject/>
  <dc:creator>o</dc:creator>
  <keywords/>
  <dc:description/>
  <lastModifiedBy>Hostiteľský používateľ</lastModifiedBy>
  <revision>78</revision>
  <lastPrinted>2023-12-12T23:13:00.0000000Z</lastPrinted>
  <dcterms:created xsi:type="dcterms:W3CDTF">2023-11-21T08:31:00.0000000Z</dcterms:created>
  <dcterms:modified xsi:type="dcterms:W3CDTF">2024-02-09T07:08:24.3808423Z</dcterms:modified>
</coreProperties>
</file>